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85" w:rsidRDefault="004E7585" w:rsidP="004E7585">
      <w:pPr>
        <w:jc w:val="center"/>
        <w:rPr>
          <w:b/>
          <w:bCs/>
        </w:rPr>
      </w:pPr>
    </w:p>
    <w:p w:rsidR="004E7585" w:rsidRDefault="004E7585" w:rsidP="004E7585">
      <w:pPr>
        <w:jc w:val="center"/>
        <w:rPr>
          <w:b/>
          <w:bCs/>
        </w:rPr>
      </w:pPr>
      <w:r>
        <w:rPr>
          <w:b/>
          <w:bCs/>
        </w:rPr>
        <w:t>CALL FOR PROJECTS</w:t>
      </w:r>
    </w:p>
    <w:p w:rsidR="004E7585" w:rsidRDefault="004E7585" w:rsidP="004E5328">
      <w:pPr>
        <w:jc w:val="center"/>
        <w:rPr>
          <w:b/>
          <w:bCs/>
        </w:rPr>
      </w:pPr>
      <w:r>
        <w:rPr>
          <w:b/>
          <w:bCs/>
        </w:rPr>
        <w:t>Space Florida-Israel Innovation Partnership</w:t>
      </w:r>
    </w:p>
    <w:p w:rsidR="004E7585" w:rsidRDefault="004E7585" w:rsidP="004E7585">
      <w:pPr>
        <w:jc w:val="center"/>
        <w:rPr>
          <w:b/>
          <w:bCs/>
        </w:rPr>
      </w:pPr>
      <w:r>
        <w:rPr>
          <w:b/>
          <w:bCs/>
        </w:rPr>
        <w:t xml:space="preserve">Aerospace Track &amp; R&amp;D Aerospace Grant Application Process </w:t>
      </w:r>
    </w:p>
    <w:p w:rsidR="004E7585" w:rsidRDefault="004E7585" w:rsidP="004E7585">
      <w:pPr>
        <w:jc w:val="center"/>
        <w:rPr>
          <w:b/>
          <w:bCs/>
        </w:rPr>
      </w:pPr>
    </w:p>
    <w:p w:rsidR="00B03A58" w:rsidRPr="00B03A58" w:rsidRDefault="00B03A58" w:rsidP="001B34F4">
      <w:pPr>
        <w:rPr>
          <w:b/>
          <w:bCs/>
        </w:rPr>
      </w:pPr>
      <w:r w:rsidRPr="00B03A58">
        <w:rPr>
          <w:b/>
          <w:bCs/>
        </w:rPr>
        <w:t xml:space="preserve">Deadline for Submission: </w:t>
      </w:r>
      <w:r w:rsidR="001B34F4">
        <w:rPr>
          <w:b/>
          <w:bCs/>
        </w:rPr>
        <w:t>February</w:t>
      </w:r>
      <w:r w:rsidRPr="00B03A58">
        <w:rPr>
          <w:b/>
          <w:bCs/>
        </w:rPr>
        <w:t xml:space="preserve"> </w:t>
      </w:r>
      <w:r w:rsidR="001B34F4">
        <w:rPr>
          <w:b/>
          <w:bCs/>
        </w:rPr>
        <w:t>1</w:t>
      </w:r>
      <w:r w:rsidRPr="00B03A58">
        <w:rPr>
          <w:b/>
          <w:bCs/>
        </w:rPr>
        <w:t>, 201</w:t>
      </w:r>
      <w:r w:rsidR="001B34F4">
        <w:rPr>
          <w:b/>
          <w:bCs/>
        </w:rPr>
        <w:t>9</w:t>
      </w:r>
    </w:p>
    <w:p w:rsidR="004E7585" w:rsidRDefault="00B03A58" w:rsidP="00B03A58">
      <w:pPr>
        <w:rPr>
          <w:b/>
          <w:bCs/>
        </w:rPr>
      </w:pPr>
      <w:r w:rsidRPr="00B03A58">
        <w:rPr>
          <w:b/>
          <w:bCs/>
        </w:rPr>
        <w:t>Focus on: Aerospace and related research projects</w:t>
      </w:r>
    </w:p>
    <w:p w:rsidR="00B03A58" w:rsidRDefault="00B03A58" w:rsidP="00B03A58">
      <w:pPr>
        <w:rPr>
          <w:b/>
          <w:bCs/>
        </w:rPr>
      </w:pPr>
    </w:p>
    <w:p w:rsidR="004E7585" w:rsidRDefault="004E7585" w:rsidP="004E7585">
      <w:pPr>
        <w:rPr>
          <w:rStyle w:val="bodycopy1"/>
          <w:rFonts w:ascii="Times New Roman" w:hAnsi="Times New Roman" w:cs="Times New Roman"/>
          <w:sz w:val="24"/>
          <w:szCs w:val="24"/>
        </w:rPr>
      </w:pPr>
      <w:r>
        <w:t xml:space="preserve">Space Florida (“SF”) </w:t>
      </w:r>
      <w:r>
        <w:rPr>
          <w:rStyle w:val="bodycopy1"/>
          <w:rFonts w:ascii="Times New Roman" w:hAnsi="Times New Roman" w:cs="Times New Roman"/>
          <w:sz w:val="24"/>
          <w:szCs w:val="24"/>
        </w:rPr>
        <w:t xml:space="preserve">is dedicated to fostering the growth and development of a sustainable and world-leading aerospace industry in the State of Florida.  SF promotes aerospace business development by facilitating business financing, spaceport operations, research and development, workforce development, and innovative education programs.  SF is an independent special district and a subdivision of the State of Florida and is governed by Part II of Chapter 331 of the Florida Statutes.  </w:t>
      </w:r>
    </w:p>
    <w:p w:rsidR="004E7585" w:rsidRDefault="004E7585" w:rsidP="004E7585">
      <w:pPr>
        <w:rPr>
          <w:rStyle w:val="bodycopy1"/>
          <w:rFonts w:ascii="Times New Roman" w:hAnsi="Times New Roman" w:cs="Times New Roman"/>
          <w:sz w:val="24"/>
          <w:szCs w:val="24"/>
        </w:rPr>
      </w:pPr>
    </w:p>
    <w:p w:rsidR="004E7585" w:rsidRDefault="004E7585" w:rsidP="004E7585">
      <w:pPr>
        <w:jc w:val="center"/>
        <w:rPr>
          <w:rFonts w:eastAsiaTheme="minorHAnsi"/>
          <w:b/>
          <w:u w:val="single"/>
        </w:rPr>
      </w:pPr>
      <w:r>
        <w:rPr>
          <w:rFonts w:eastAsiaTheme="minorHAnsi"/>
          <w:b/>
          <w:u w:val="single"/>
        </w:rPr>
        <w:t>INTRODUCTION</w:t>
      </w:r>
    </w:p>
    <w:p w:rsidR="004E7585" w:rsidRDefault="004E7585" w:rsidP="004E7585">
      <w:pPr>
        <w:rPr>
          <w:rFonts w:eastAsiaTheme="minorHAnsi"/>
        </w:rPr>
      </w:pPr>
      <w:r>
        <w:rPr>
          <w:rFonts w:eastAsiaTheme="minorHAnsi"/>
        </w:rPr>
        <w:t xml:space="preserve">In October 2013, the State of Florida and the State of Israel executed a Memorandum of Understanding (MOU) to encourage cooperation by the two countries in aerospace and other technology and life science research and development.  As a result of the MOU, Space Florida and the Israel Innovation Authority (formerly MATIMOP), which is housed with the Office of the Chief Scientist in Israel’s Ministry of Economy implemented a program to fund joint research projects by Florida and Israeli for-profit companies in a number of research areas related to aerospace.  The program received approval for a five year recurring appropriation from the Florida Legislature during the 2013 Legislative Session.  Barring unforeseen circumstances, SF will be appropriated $1 million annually for Fiscal Years 2014 – 2018 to provide funding to eligible Florida companies selected to participate in the program.  The Authority has a similar amount of funding available to provide to Israeli companies who partner with an eligible Florida company in submitting a winning proposal.  </w:t>
      </w:r>
    </w:p>
    <w:p w:rsidR="004E7585" w:rsidRDefault="004E7585" w:rsidP="004E7585">
      <w:pPr>
        <w:rPr>
          <w:rFonts w:eastAsiaTheme="minorHAnsi"/>
        </w:rPr>
      </w:pPr>
    </w:p>
    <w:p w:rsidR="004E7585" w:rsidRDefault="004E7585" w:rsidP="004E7585">
      <w:pPr>
        <w:rPr>
          <w:rFonts w:eastAsia="Calibri"/>
        </w:rPr>
      </w:pPr>
      <w:r>
        <w:rPr>
          <w:rFonts w:eastAsia="Calibri"/>
        </w:rPr>
        <w:t>The Florida</w:t>
      </w:r>
      <w:r>
        <w:rPr>
          <w:rFonts w:ascii="Cambria Math" w:eastAsia="Calibri" w:hAnsi="Cambria Math"/>
        </w:rPr>
        <w:t>‐</w:t>
      </w:r>
      <w:r>
        <w:rPr>
          <w:rFonts w:eastAsia="Calibri"/>
        </w:rPr>
        <w:t>Israel Innovation Partnerships program purpose is the promoting of greater R&amp;D Aerospace</w:t>
      </w:r>
      <w:r>
        <w:rPr>
          <w:rFonts w:eastAsia="Calibri"/>
          <w:spacing w:val="-10"/>
        </w:rPr>
        <w:t xml:space="preserve"> </w:t>
      </w:r>
      <w:r>
        <w:rPr>
          <w:rFonts w:eastAsia="Calibri"/>
          <w:spacing w:val="1"/>
        </w:rPr>
        <w:t>an</w:t>
      </w:r>
      <w:r>
        <w:rPr>
          <w:rFonts w:eastAsia="Calibri"/>
        </w:rPr>
        <w:t>d</w:t>
      </w:r>
      <w:r>
        <w:rPr>
          <w:rFonts w:eastAsia="Calibri"/>
          <w:spacing w:val="-4"/>
        </w:rPr>
        <w:t xml:space="preserve"> </w:t>
      </w:r>
      <w:r>
        <w:rPr>
          <w:rFonts w:eastAsia="Calibri"/>
        </w:rPr>
        <w:t>relat</w:t>
      </w:r>
      <w:r>
        <w:rPr>
          <w:rFonts w:eastAsia="Calibri"/>
          <w:spacing w:val="1"/>
        </w:rPr>
        <w:t>e</w:t>
      </w:r>
      <w:r>
        <w:rPr>
          <w:rFonts w:eastAsia="Calibri"/>
        </w:rPr>
        <w:t>d</w:t>
      </w:r>
      <w:r>
        <w:rPr>
          <w:rFonts w:eastAsia="Calibri"/>
          <w:spacing w:val="-5"/>
        </w:rPr>
        <w:t xml:space="preserve"> </w:t>
      </w:r>
      <w:r>
        <w:rPr>
          <w:rFonts w:eastAsia="Calibri"/>
        </w:rPr>
        <w:t>technologies.  Eligible R&amp;D Projects must stimulate</w:t>
      </w:r>
      <w:r>
        <w:rPr>
          <w:rFonts w:eastAsia="Calibri"/>
          <w:spacing w:val="-9"/>
        </w:rPr>
        <w:t xml:space="preserve"> </w:t>
      </w:r>
      <w:r>
        <w:rPr>
          <w:rFonts w:eastAsia="Calibri"/>
        </w:rPr>
        <w:t>g</w:t>
      </w:r>
      <w:r>
        <w:rPr>
          <w:rFonts w:eastAsia="Calibri"/>
          <w:spacing w:val="1"/>
        </w:rPr>
        <w:t>e</w:t>
      </w:r>
      <w:r>
        <w:rPr>
          <w:rFonts w:eastAsia="Calibri"/>
        </w:rPr>
        <w:t>nerat</w:t>
      </w:r>
      <w:r>
        <w:rPr>
          <w:rFonts w:eastAsia="Calibri"/>
          <w:spacing w:val="1"/>
        </w:rPr>
        <w:t>i</w:t>
      </w:r>
      <w:r>
        <w:rPr>
          <w:rFonts w:eastAsia="Calibri"/>
        </w:rPr>
        <w:t>on</w:t>
      </w:r>
      <w:r>
        <w:rPr>
          <w:rFonts w:eastAsia="Calibri"/>
          <w:spacing w:val="-11"/>
        </w:rPr>
        <w:t xml:space="preserve"> </w:t>
      </w:r>
      <w:r>
        <w:rPr>
          <w:rFonts w:eastAsia="Calibri"/>
        </w:rPr>
        <w:t>and</w:t>
      </w:r>
      <w:r>
        <w:rPr>
          <w:rFonts w:eastAsia="Calibri"/>
          <w:spacing w:val="-3"/>
        </w:rPr>
        <w:t xml:space="preserve"> </w:t>
      </w:r>
      <w:r>
        <w:rPr>
          <w:rFonts w:eastAsia="Calibri"/>
        </w:rPr>
        <w:t>deve</w:t>
      </w:r>
      <w:r>
        <w:rPr>
          <w:rFonts w:eastAsia="Calibri"/>
          <w:spacing w:val="1"/>
        </w:rPr>
        <w:t>lo</w:t>
      </w:r>
      <w:r>
        <w:rPr>
          <w:rFonts w:eastAsia="Calibri"/>
        </w:rPr>
        <w:t>pment</w:t>
      </w:r>
      <w:r>
        <w:rPr>
          <w:rFonts w:eastAsia="Calibri"/>
          <w:spacing w:val="-12"/>
        </w:rPr>
        <w:t xml:space="preserve"> </w:t>
      </w:r>
      <w:r>
        <w:rPr>
          <w:rFonts w:eastAsia="Calibri"/>
          <w:spacing w:val="1"/>
        </w:rPr>
        <w:t>o</w:t>
      </w:r>
      <w:r>
        <w:rPr>
          <w:rFonts w:eastAsia="Calibri"/>
        </w:rPr>
        <w:t>f</w:t>
      </w:r>
      <w:r>
        <w:rPr>
          <w:rFonts w:eastAsia="Calibri"/>
          <w:spacing w:val="-2"/>
        </w:rPr>
        <w:t xml:space="preserve"> </w:t>
      </w:r>
      <w:r>
        <w:rPr>
          <w:rFonts w:eastAsia="Calibri"/>
        </w:rPr>
        <w:t>n</w:t>
      </w:r>
      <w:r>
        <w:rPr>
          <w:rFonts w:eastAsia="Calibri"/>
          <w:spacing w:val="1"/>
        </w:rPr>
        <w:t>e</w:t>
      </w:r>
      <w:r>
        <w:rPr>
          <w:rFonts w:eastAsia="Calibri"/>
        </w:rPr>
        <w:t>w</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signif</w:t>
      </w:r>
      <w:r>
        <w:rPr>
          <w:rFonts w:eastAsia="Calibri"/>
          <w:spacing w:val="1"/>
        </w:rPr>
        <w:t>i</w:t>
      </w:r>
      <w:r>
        <w:rPr>
          <w:rFonts w:eastAsia="Calibri"/>
        </w:rPr>
        <w:t>cantly</w:t>
      </w:r>
      <w:r>
        <w:rPr>
          <w:rFonts w:eastAsia="Calibri"/>
          <w:spacing w:val="-11"/>
        </w:rPr>
        <w:t xml:space="preserve"> </w:t>
      </w:r>
      <w:r>
        <w:rPr>
          <w:rFonts w:eastAsia="Calibri"/>
          <w:spacing w:val="1"/>
        </w:rPr>
        <w:t>i</w:t>
      </w:r>
      <w:r>
        <w:rPr>
          <w:rFonts w:eastAsia="Calibri"/>
        </w:rPr>
        <w:t>mpr</w:t>
      </w:r>
      <w:r>
        <w:rPr>
          <w:rFonts w:eastAsia="Calibri"/>
          <w:spacing w:val="1"/>
        </w:rPr>
        <w:t>ove</w:t>
      </w:r>
      <w:r>
        <w:rPr>
          <w:rFonts w:eastAsia="Calibri"/>
        </w:rPr>
        <w:t>d</w:t>
      </w:r>
      <w:r>
        <w:rPr>
          <w:rFonts w:eastAsia="Calibri"/>
          <w:spacing w:val="-10"/>
        </w:rPr>
        <w:t xml:space="preserve"> </w:t>
      </w:r>
      <w:r>
        <w:rPr>
          <w:rFonts w:eastAsia="Calibri"/>
        </w:rPr>
        <w:t>prod</w:t>
      </w:r>
      <w:r>
        <w:rPr>
          <w:rFonts w:eastAsia="Calibri"/>
          <w:spacing w:val="1"/>
        </w:rPr>
        <w:t>u</w:t>
      </w:r>
      <w:r>
        <w:rPr>
          <w:rFonts w:eastAsia="Calibri"/>
        </w:rPr>
        <w:t>cts</w:t>
      </w:r>
      <w:r>
        <w:rPr>
          <w:rFonts w:eastAsia="Calibri"/>
          <w:spacing w:val="-7"/>
        </w:rPr>
        <w:t xml:space="preserve"> </w:t>
      </w:r>
      <w:r>
        <w:rPr>
          <w:rFonts w:eastAsia="Calibri"/>
          <w:spacing w:val="1"/>
        </w:rPr>
        <w:t xml:space="preserve">or </w:t>
      </w:r>
      <w:r>
        <w:rPr>
          <w:rFonts w:eastAsia="Calibri"/>
        </w:rPr>
        <w:t>processes</w:t>
      </w:r>
      <w:r>
        <w:rPr>
          <w:rFonts w:eastAsia="Calibri"/>
          <w:spacing w:val="-7"/>
        </w:rPr>
        <w:t xml:space="preserve"> </w:t>
      </w:r>
      <w:r>
        <w:rPr>
          <w:rFonts w:eastAsia="Calibri"/>
        </w:rPr>
        <w:t>for</w:t>
      </w:r>
      <w:r>
        <w:rPr>
          <w:rFonts w:eastAsia="Calibri"/>
          <w:spacing w:val="-3"/>
        </w:rPr>
        <w:t xml:space="preserve"> </w:t>
      </w:r>
      <w:r>
        <w:rPr>
          <w:rFonts w:eastAsia="Calibri"/>
        </w:rPr>
        <w:t>commercial</w:t>
      </w:r>
      <w:r>
        <w:rPr>
          <w:rFonts w:eastAsia="Calibri"/>
          <w:spacing w:val="1"/>
        </w:rPr>
        <w:t>i</w:t>
      </w:r>
      <w:r>
        <w:rPr>
          <w:rFonts w:eastAsia="Calibri"/>
        </w:rPr>
        <w:t>zation</w:t>
      </w:r>
      <w:r>
        <w:rPr>
          <w:rFonts w:eastAsia="Calibri"/>
          <w:spacing w:val="-17"/>
        </w:rPr>
        <w:t xml:space="preserve"> </w:t>
      </w:r>
      <w:r>
        <w:rPr>
          <w:rFonts w:eastAsia="Calibri"/>
        </w:rPr>
        <w:t>in</w:t>
      </w:r>
      <w:r>
        <w:rPr>
          <w:rFonts w:eastAsia="Calibri"/>
          <w:spacing w:val="-1"/>
        </w:rPr>
        <w:t xml:space="preserve"> </w:t>
      </w:r>
      <w:r>
        <w:rPr>
          <w:rFonts w:eastAsia="Calibri"/>
        </w:rPr>
        <w:t>global</w:t>
      </w:r>
      <w:r>
        <w:rPr>
          <w:rFonts w:eastAsia="Calibri"/>
          <w:spacing w:val="-5"/>
        </w:rPr>
        <w:t xml:space="preserve"> </w:t>
      </w:r>
      <w:r>
        <w:rPr>
          <w:rFonts w:eastAsia="Calibri"/>
        </w:rPr>
        <w:t xml:space="preserve">markets.  Such R&amp;D Projects include: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3D imaging in holograms in the CAD stage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Nano satellite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Unmanned aerial vehicles- UAV applications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Surveillance- fire detection &amp; chemical hazard materials (industrial or terror events)</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3D printing in space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Airborne radiation sensing</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Aerospace- simulation &amp; training for freight flights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 xml:space="preserve">Solar power optimization &amp; management </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Electric resources, fuel cells, super capacitors &amp; advanced batteries for airborne platforms</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Optical communication channels in space &amp; airborne</w:t>
      </w:r>
    </w:p>
    <w:p w:rsidR="001B34F4" w:rsidRPr="001B34F4" w:rsidRDefault="001B34F4" w:rsidP="001B34F4">
      <w:pPr>
        <w:pStyle w:val="ListParagraph"/>
        <w:numPr>
          <w:ilvl w:val="0"/>
          <w:numId w:val="4"/>
        </w:numPr>
        <w:contextualSpacing/>
        <w:rPr>
          <w:kern w:val="28"/>
          <w:lang w:val="en-CA" w:eastAsia="en-CA"/>
        </w:rPr>
      </w:pPr>
      <w:r w:rsidRPr="001B34F4">
        <w:rPr>
          <w:kern w:val="28"/>
          <w:lang w:val="en-CA" w:eastAsia="en-CA"/>
        </w:rPr>
        <w:t>Other (please specify the technology sector)</w:t>
      </w:r>
    </w:p>
    <w:p w:rsidR="004E7585" w:rsidRPr="001B34F4" w:rsidRDefault="004E7585" w:rsidP="004E7585">
      <w:pPr>
        <w:pStyle w:val="ListParagraph"/>
        <w:numPr>
          <w:ilvl w:val="0"/>
          <w:numId w:val="4"/>
        </w:numPr>
        <w:contextualSpacing/>
        <w:rPr>
          <w:kern w:val="28"/>
          <w:lang w:val="en-CA" w:eastAsia="en-CA"/>
        </w:rPr>
      </w:pPr>
      <w:r>
        <w:rPr>
          <w:kern w:val="28"/>
          <w:lang w:val="en-CA" w:eastAsia="en-CA"/>
        </w:rPr>
        <w:t>Other aerospace related research project</w:t>
      </w:r>
    </w:p>
    <w:p w:rsidR="004E7585" w:rsidRPr="001B34F4" w:rsidRDefault="004E7585" w:rsidP="004E7585">
      <w:pPr>
        <w:rPr>
          <w:kern w:val="28"/>
          <w:lang w:val="en-CA" w:eastAsia="en-CA"/>
        </w:rPr>
      </w:pPr>
      <w:r w:rsidRPr="001B34F4">
        <w:rPr>
          <w:kern w:val="28"/>
          <w:lang w:val="en-CA" w:eastAsia="en-CA"/>
        </w:rPr>
        <w:t xml:space="preserve">  </w:t>
      </w:r>
    </w:p>
    <w:p w:rsidR="00F44664" w:rsidRDefault="00F44664" w:rsidP="004E7585">
      <w:pPr>
        <w:rPr>
          <w:rFonts w:eastAsia="Calibri"/>
        </w:rPr>
      </w:pPr>
    </w:p>
    <w:p w:rsidR="0026692C" w:rsidRDefault="0026692C" w:rsidP="004E7585">
      <w:pPr>
        <w:rPr>
          <w:rFonts w:eastAsia="Calibri"/>
        </w:rPr>
      </w:pPr>
    </w:p>
    <w:p w:rsidR="004E7585" w:rsidRDefault="004E7585" w:rsidP="004E7585">
      <w:pPr>
        <w:rPr>
          <w:rFonts w:eastAsia="Calibri"/>
        </w:rPr>
      </w:pPr>
      <w:r>
        <w:rPr>
          <w:rFonts w:eastAsia="Calibri"/>
        </w:rPr>
        <w:t>A</w:t>
      </w:r>
      <w:r>
        <w:rPr>
          <w:rFonts w:eastAsia="Calibri"/>
          <w:spacing w:val="-1"/>
        </w:rPr>
        <w:t xml:space="preserve"> </w:t>
      </w:r>
      <w:r>
        <w:rPr>
          <w:rFonts w:eastAsia="Calibri"/>
        </w:rPr>
        <w:t>bu</w:t>
      </w:r>
      <w:r>
        <w:rPr>
          <w:rFonts w:eastAsia="Calibri"/>
          <w:spacing w:val="1"/>
        </w:rPr>
        <w:t>d</w:t>
      </w:r>
      <w:r>
        <w:rPr>
          <w:rFonts w:eastAsia="Calibri"/>
        </w:rPr>
        <w:t>get</w:t>
      </w:r>
      <w:r>
        <w:rPr>
          <w:rFonts w:eastAsia="Calibri"/>
          <w:spacing w:val="-5"/>
        </w:rPr>
        <w:t xml:space="preserve"> </w:t>
      </w:r>
      <w:r>
        <w:rPr>
          <w:rFonts w:eastAsia="Calibri"/>
          <w:spacing w:val="1"/>
        </w:rPr>
        <w:t>o</w:t>
      </w:r>
      <w:r>
        <w:rPr>
          <w:rFonts w:eastAsia="Calibri"/>
        </w:rPr>
        <w:t>f</w:t>
      </w:r>
      <w:r>
        <w:rPr>
          <w:rFonts w:eastAsia="Calibri"/>
          <w:spacing w:val="-2"/>
        </w:rPr>
        <w:t xml:space="preserve"> </w:t>
      </w:r>
      <w:r>
        <w:rPr>
          <w:rFonts w:eastAsia="Calibri"/>
          <w:spacing w:val="1"/>
        </w:rPr>
        <w:t>u</w:t>
      </w:r>
      <w:r>
        <w:rPr>
          <w:rFonts w:eastAsia="Calibri"/>
        </w:rPr>
        <w:t>p</w:t>
      </w:r>
      <w:r>
        <w:rPr>
          <w:rFonts w:eastAsia="Calibri"/>
          <w:spacing w:val="-3"/>
        </w:rPr>
        <w:t xml:space="preserve"> </w:t>
      </w:r>
      <w:r>
        <w:rPr>
          <w:rFonts w:eastAsia="Calibri"/>
        </w:rPr>
        <w:t>to</w:t>
      </w:r>
      <w:r>
        <w:rPr>
          <w:rFonts w:eastAsia="Calibri"/>
          <w:spacing w:val="-2"/>
        </w:rPr>
        <w:t xml:space="preserve"> </w:t>
      </w:r>
      <w:r>
        <w:rPr>
          <w:rFonts w:eastAsia="Calibri"/>
        </w:rPr>
        <w:t>$2,000,000.00</w:t>
      </w:r>
      <w:r>
        <w:rPr>
          <w:rFonts w:eastAsia="Calibri"/>
          <w:spacing w:val="-13"/>
        </w:rPr>
        <w:t xml:space="preserve"> </w:t>
      </w:r>
      <w:r>
        <w:rPr>
          <w:rFonts w:eastAsia="Calibri"/>
        </w:rPr>
        <w:t>USD</w:t>
      </w:r>
      <w:r>
        <w:rPr>
          <w:rFonts w:eastAsia="Calibri"/>
          <w:spacing w:val="-3"/>
        </w:rPr>
        <w:t xml:space="preserve"> </w:t>
      </w:r>
      <w:r>
        <w:rPr>
          <w:rFonts w:eastAsia="Calibri"/>
        </w:rPr>
        <w:t>h</w:t>
      </w:r>
      <w:r>
        <w:rPr>
          <w:rFonts w:eastAsia="Calibri"/>
          <w:spacing w:val="2"/>
        </w:rPr>
        <w:t>a</w:t>
      </w:r>
      <w:r>
        <w:rPr>
          <w:rFonts w:eastAsia="Calibri"/>
        </w:rPr>
        <w:t>s</w:t>
      </w:r>
      <w:r>
        <w:rPr>
          <w:rFonts w:eastAsia="Calibri"/>
          <w:spacing w:val="-3"/>
        </w:rPr>
        <w:t xml:space="preserve"> </w:t>
      </w:r>
      <w:r>
        <w:rPr>
          <w:rFonts w:eastAsia="Calibri"/>
        </w:rPr>
        <w:t>been</w:t>
      </w:r>
      <w:r>
        <w:rPr>
          <w:rFonts w:eastAsia="Calibri"/>
          <w:spacing w:val="-4"/>
        </w:rPr>
        <w:t xml:space="preserve"> </w:t>
      </w:r>
      <w:r>
        <w:rPr>
          <w:rFonts w:eastAsia="Calibri"/>
        </w:rPr>
        <w:t>jointly</w:t>
      </w:r>
      <w:r>
        <w:rPr>
          <w:rFonts w:eastAsia="Calibri"/>
          <w:spacing w:val="-5"/>
        </w:rPr>
        <w:t xml:space="preserve"> </w:t>
      </w:r>
      <w:r>
        <w:rPr>
          <w:rFonts w:eastAsia="Calibri"/>
        </w:rPr>
        <w:t>allocated</w:t>
      </w:r>
      <w:r>
        <w:rPr>
          <w:rFonts w:eastAsia="Calibri"/>
          <w:spacing w:val="-7"/>
        </w:rPr>
        <w:t xml:space="preserve"> </w:t>
      </w:r>
      <w:r>
        <w:rPr>
          <w:rFonts w:eastAsia="Calibri"/>
        </w:rPr>
        <w:t>by the</w:t>
      </w:r>
      <w:r>
        <w:rPr>
          <w:rFonts w:eastAsia="Calibri"/>
          <w:spacing w:val="-2"/>
        </w:rPr>
        <w:t xml:space="preserve"> </w:t>
      </w:r>
      <w:r>
        <w:rPr>
          <w:rFonts w:eastAsia="Calibri"/>
        </w:rPr>
        <w:t>State</w:t>
      </w:r>
      <w:r>
        <w:rPr>
          <w:rFonts w:eastAsia="Calibri"/>
          <w:spacing w:val="-4"/>
        </w:rPr>
        <w:t xml:space="preserve"> </w:t>
      </w:r>
      <w:r>
        <w:rPr>
          <w:rFonts w:eastAsia="Calibri"/>
          <w:spacing w:val="1"/>
        </w:rPr>
        <w:t>o</w:t>
      </w:r>
      <w:r>
        <w:rPr>
          <w:rFonts w:eastAsia="Calibri"/>
        </w:rPr>
        <w:t>f</w:t>
      </w:r>
      <w:r>
        <w:rPr>
          <w:rFonts w:eastAsia="Calibri"/>
          <w:spacing w:val="-2"/>
        </w:rPr>
        <w:t xml:space="preserve"> </w:t>
      </w:r>
      <w:r>
        <w:rPr>
          <w:rFonts w:eastAsia="Calibri"/>
          <w:spacing w:val="1"/>
        </w:rPr>
        <w:t>Isra</w:t>
      </w:r>
      <w:r>
        <w:rPr>
          <w:rFonts w:eastAsia="Calibri"/>
        </w:rPr>
        <w:t>el</w:t>
      </w:r>
      <w:r>
        <w:rPr>
          <w:rFonts w:eastAsia="Calibri"/>
          <w:spacing w:val="-5"/>
        </w:rPr>
        <w:t xml:space="preserve"> </w:t>
      </w:r>
      <w:r>
        <w:rPr>
          <w:rFonts w:eastAsia="Calibri"/>
        </w:rPr>
        <w:t>and</w:t>
      </w:r>
      <w:r>
        <w:rPr>
          <w:rFonts w:eastAsia="Calibri"/>
          <w:spacing w:val="-4"/>
        </w:rPr>
        <w:t xml:space="preserve"> </w:t>
      </w:r>
      <w:r>
        <w:rPr>
          <w:rFonts w:eastAsia="Calibri"/>
        </w:rPr>
        <w:t>the</w:t>
      </w:r>
      <w:r>
        <w:rPr>
          <w:rFonts w:eastAsia="Calibri"/>
          <w:spacing w:val="-2"/>
        </w:rPr>
        <w:t xml:space="preserve"> </w:t>
      </w:r>
      <w:r>
        <w:rPr>
          <w:rFonts w:eastAsia="Calibri"/>
        </w:rPr>
        <w:t>State</w:t>
      </w:r>
      <w:r>
        <w:rPr>
          <w:rFonts w:eastAsia="Calibri"/>
          <w:spacing w:val="-4"/>
        </w:rPr>
        <w:t xml:space="preserve"> </w:t>
      </w:r>
      <w:r>
        <w:rPr>
          <w:rFonts w:eastAsia="Calibri"/>
          <w:spacing w:val="1"/>
        </w:rPr>
        <w:t xml:space="preserve">of </w:t>
      </w:r>
      <w:r>
        <w:rPr>
          <w:rFonts w:eastAsia="Calibri"/>
        </w:rPr>
        <w:t>Florida</w:t>
      </w:r>
      <w:r>
        <w:rPr>
          <w:rFonts w:eastAsia="Calibri"/>
          <w:spacing w:val="-6"/>
        </w:rPr>
        <w:t xml:space="preserve"> </w:t>
      </w:r>
      <w:r>
        <w:rPr>
          <w:rFonts w:eastAsia="Calibri"/>
        </w:rPr>
        <w:t>to</w:t>
      </w:r>
      <w:r>
        <w:rPr>
          <w:rFonts w:eastAsia="Calibri"/>
          <w:spacing w:val="-2"/>
        </w:rPr>
        <w:t xml:space="preserve"> provide grants for eligible R&amp;D Projects.  </w:t>
      </w:r>
      <w:r>
        <w:rPr>
          <w:rFonts w:eastAsia="Calibri"/>
        </w:rPr>
        <w:t>Successful</w:t>
      </w:r>
      <w:r>
        <w:rPr>
          <w:rFonts w:eastAsia="Calibri"/>
          <w:spacing w:val="-9"/>
        </w:rPr>
        <w:t xml:space="preserve"> </w:t>
      </w:r>
      <w:r>
        <w:rPr>
          <w:rFonts w:eastAsia="Calibri"/>
        </w:rPr>
        <w:t>c</w:t>
      </w:r>
      <w:r>
        <w:rPr>
          <w:rFonts w:eastAsia="Calibri"/>
          <w:spacing w:val="2"/>
        </w:rPr>
        <w:t>o</w:t>
      </w:r>
      <w:r>
        <w:rPr>
          <w:rFonts w:eastAsia="Calibri"/>
        </w:rPr>
        <w:t>mpanies</w:t>
      </w:r>
      <w:r>
        <w:rPr>
          <w:rFonts w:eastAsia="Calibri"/>
          <w:spacing w:val="-9"/>
        </w:rPr>
        <w:t xml:space="preserve"> </w:t>
      </w:r>
      <w:r>
        <w:rPr>
          <w:rFonts w:eastAsia="Calibri"/>
        </w:rPr>
        <w:t>will</w:t>
      </w:r>
      <w:r>
        <w:rPr>
          <w:rFonts w:eastAsia="Calibri"/>
          <w:spacing w:val="-3"/>
        </w:rPr>
        <w:t xml:space="preserve"> </w:t>
      </w:r>
      <w:r>
        <w:rPr>
          <w:rFonts w:eastAsia="Calibri"/>
        </w:rPr>
        <w:t>r</w:t>
      </w:r>
      <w:r>
        <w:rPr>
          <w:rFonts w:eastAsia="Calibri"/>
          <w:spacing w:val="1"/>
        </w:rPr>
        <w:t>e</w:t>
      </w:r>
      <w:r>
        <w:rPr>
          <w:rFonts w:eastAsia="Calibri"/>
        </w:rPr>
        <w:t>ceive</w:t>
      </w:r>
      <w:r>
        <w:rPr>
          <w:rFonts w:eastAsia="Calibri"/>
          <w:spacing w:val="-7"/>
        </w:rPr>
        <w:t xml:space="preserve"> </w:t>
      </w:r>
      <w:r>
        <w:rPr>
          <w:rFonts w:eastAsia="Calibri"/>
        </w:rPr>
        <w:t>funding</w:t>
      </w:r>
      <w:r>
        <w:rPr>
          <w:rFonts w:eastAsia="Calibri"/>
          <w:spacing w:val="-5"/>
        </w:rPr>
        <w:t xml:space="preserve"> </w:t>
      </w:r>
      <w:r>
        <w:rPr>
          <w:rFonts w:eastAsia="Calibri"/>
        </w:rPr>
        <w:t>directly</w:t>
      </w:r>
      <w:r>
        <w:rPr>
          <w:rFonts w:eastAsia="Calibri"/>
          <w:spacing w:val="-7"/>
        </w:rPr>
        <w:t xml:space="preserve"> </w:t>
      </w:r>
      <w:r>
        <w:rPr>
          <w:rFonts w:eastAsia="Calibri"/>
        </w:rPr>
        <w:t>from</w:t>
      </w:r>
      <w:r>
        <w:rPr>
          <w:rFonts w:eastAsia="Calibri"/>
          <w:spacing w:val="-4"/>
        </w:rPr>
        <w:t xml:space="preserve"> </w:t>
      </w:r>
      <w:r>
        <w:rPr>
          <w:rFonts w:eastAsia="Calibri"/>
        </w:rPr>
        <w:t>their</w:t>
      </w:r>
      <w:r>
        <w:rPr>
          <w:rFonts w:eastAsia="Calibri"/>
          <w:spacing w:val="-3"/>
        </w:rPr>
        <w:t xml:space="preserve"> </w:t>
      </w:r>
      <w:r>
        <w:rPr>
          <w:rFonts w:eastAsia="Calibri"/>
        </w:rPr>
        <w:t>country according</w:t>
      </w:r>
      <w:r>
        <w:rPr>
          <w:rFonts w:eastAsia="Calibri"/>
          <w:spacing w:val="-9"/>
        </w:rPr>
        <w:t xml:space="preserve"> </w:t>
      </w:r>
      <w:r>
        <w:rPr>
          <w:rFonts w:eastAsia="Calibri"/>
        </w:rPr>
        <w:t>to</w:t>
      </w:r>
      <w:r>
        <w:rPr>
          <w:rFonts w:eastAsia="Calibri"/>
          <w:spacing w:val="-2"/>
        </w:rPr>
        <w:t xml:space="preserve"> </w:t>
      </w:r>
      <w:r>
        <w:rPr>
          <w:rFonts w:eastAsia="Calibri"/>
          <w:spacing w:val="1"/>
        </w:rPr>
        <w:t>i</w:t>
      </w:r>
      <w:r>
        <w:rPr>
          <w:rFonts w:eastAsia="Calibri"/>
        </w:rPr>
        <w:t>ts</w:t>
      </w:r>
      <w:r>
        <w:rPr>
          <w:rFonts w:eastAsia="Calibri"/>
          <w:spacing w:val="-2"/>
        </w:rPr>
        <w:t xml:space="preserve"> </w:t>
      </w:r>
      <w:r>
        <w:rPr>
          <w:rFonts w:eastAsia="Calibri"/>
        </w:rPr>
        <w:t>regul</w:t>
      </w:r>
      <w:r>
        <w:rPr>
          <w:rFonts w:eastAsia="Calibri"/>
          <w:spacing w:val="2"/>
        </w:rPr>
        <w:t>a</w:t>
      </w:r>
      <w:r>
        <w:rPr>
          <w:rFonts w:eastAsia="Calibri"/>
        </w:rPr>
        <w:t>tions</w:t>
      </w:r>
      <w:r>
        <w:rPr>
          <w:rFonts w:eastAsia="Calibri"/>
          <w:spacing w:val="-10"/>
        </w:rPr>
        <w:t xml:space="preserve"> </w:t>
      </w:r>
      <w:r>
        <w:rPr>
          <w:rFonts w:eastAsia="Calibri"/>
        </w:rPr>
        <w:t>and</w:t>
      </w:r>
      <w:r>
        <w:rPr>
          <w:rFonts w:eastAsia="Calibri"/>
          <w:spacing w:val="-3"/>
        </w:rPr>
        <w:t xml:space="preserve"> </w:t>
      </w:r>
      <w:r>
        <w:rPr>
          <w:rFonts w:eastAsia="Calibri"/>
        </w:rPr>
        <w:t>pro</w:t>
      </w:r>
      <w:r>
        <w:rPr>
          <w:rFonts w:eastAsia="Calibri"/>
          <w:spacing w:val="-1"/>
        </w:rPr>
        <w:t>c</w:t>
      </w:r>
      <w:r>
        <w:rPr>
          <w:rFonts w:eastAsia="Calibri"/>
        </w:rPr>
        <w:t>edures:</w:t>
      </w:r>
      <w:r>
        <w:rPr>
          <w:rFonts w:eastAsia="Calibri"/>
          <w:spacing w:val="-12"/>
        </w:rPr>
        <w:t xml:space="preserve"> </w:t>
      </w:r>
      <w:r>
        <w:rPr>
          <w:rFonts w:eastAsia="Calibri"/>
        </w:rPr>
        <w:t>compan</w:t>
      </w:r>
      <w:r>
        <w:rPr>
          <w:rFonts w:eastAsia="Calibri"/>
          <w:spacing w:val="1"/>
        </w:rPr>
        <w:t>i</w:t>
      </w:r>
      <w:r>
        <w:rPr>
          <w:rFonts w:eastAsia="Calibri"/>
        </w:rPr>
        <w:t>es</w:t>
      </w:r>
      <w:r>
        <w:rPr>
          <w:rFonts w:eastAsia="Calibri"/>
          <w:spacing w:val="-10"/>
        </w:rPr>
        <w:t xml:space="preserve"> </w:t>
      </w:r>
      <w:r>
        <w:rPr>
          <w:rFonts w:eastAsia="Calibri"/>
        </w:rPr>
        <w:t>from</w:t>
      </w:r>
      <w:r>
        <w:rPr>
          <w:rFonts w:eastAsia="Calibri"/>
          <w:spacing w:val="-5"/>
        </w:rPr>
        <w:t xml:space="preserve"> </w:t>
      </w:r>
      <w:r>
        <w:rPr>
          <w:rFonts w:eastAsia="Calibri"/>
        </w:rPr>
        <w:t>Israel</w:t>
      </w:r>
      <w:r>
        <w:rPr>
          <w:rFonts w:eastAsia="Calibri"/>
          <w:spacing w:val="-4"/>
        </w:rPr>
        <w:t xml:space="preserve"> </w:t>
      </w:r>
      <w:r>
        <w:rPr>
          <w:rFonts w:eastAsia="Calibri"/>
        </w:rPr>
        <w:t>will</w:t>
      </w:r>
      <w:r>
        <w:rPr>
          <w:rFonts w:eastAsia="Calibri"/>
          <w:spacing w:val="-3"/>
        </w:rPr>
        <w:t xml:space="preserve"> </w:t>
      </w:r>
      <w:r>
        <w:rPr>
          <w:rFonts w:eastAsia="Calibri"/>
          <w:spacing w:val="1"/>
        </w:rPr>
        <w:t>b</w:t>
      </w:r>
      <w:r>
        <w:rPr>
          <w:rFonts w:eastAsia="Calibri"/>
        </w:rPr>
        <w:t>e</w:t>
      </w:r>
      <w:r>
        <w:rPr>
          <w:rFonts w:eastAsia="Calibri"/>
          <w:spacing w:val="-3"/>
        </w:rPr>
        <w:t xml:space="preserve"> </w:t>
      </w:r>
      <w:r>
        <w:rPr>
          <w:rFonts w:eastAsia="Calibri"/>
        </w:rPr>
        <w:t>f</w:t>
      </w:r>
      <w:r>
        <w:rPr>
          <w:rFonts w:eastAsia="Calibri"/>
          <w:spacing w:val="1"/>
        </w:rPr>
        <w:t>u</w:t>
      </w:r>
      <w:r>
        <w:rPr>
          <w:rFonts w:eastAsia="Calibri"/>
        </w:rPr>
        <w:t>nd</w:t>
      </w:r>
      <w:r>
        <w:rPr>
          <w:rFonts w:eastAsia="Calibri"/>
          <w:spacing w:val="1"/>
        </w:rPr>
        <w:t>e</w:t>
      </w:r>
      <w:r>
        <w:rPr>
          <w:rFonts w:eastAsia="Calibri"/>
        </w:rPr>
        <w:t>d</w:t>
      </w:r>
      <w:r>
        <w:rPr>
          <w:rFonts w:eastAsia="Calibri"/>
          <w:spacing w:val="-7"/>
        </w:rPr>
        <w:t xml:space="preserve"> </w:t>
      </w:r>
      <w:r>
        <w:rPr>
          <w:rFonts w:eastAsia="Calibri"/>
        </w:rPr>
        <w:t>by</w:t>
      </w:r>
      <w:r>
        <w:rPr>
          <w:rFonts w:eastAsia="Calibri"/>
          <w:spacing w:val="-1"/>
        </w:rPr>
        <w:t xml:space="preserve"> the Office of the Chief Scientist “</w:t>
      </w:r>
      <w:r>
        <w:rPr>
          <w:rFonts w:eastAsia="Calibri"/>
        </w:rPr>
        <w:t>OCS” in the Israel Ministry of Economy,</w:t>
      </w:r>
      <w:r>
        <w:rPr>
          <w:rFonts w:eastAsia="Calibri"/>
          <w:spacing w:val="-5"/>
        </w:rPr>
        <w:t xml:space="preserve"> </w:t>
      </w:r>
      <w:r>
        <w:rPr>
          <w:rFonts w:eastAsia="Calibri"/>
          <w:spacing w:val="1"/>
        </w:rPr>
        <w:t xml:space="preserve">and </w:t>
      </w:r>
      <w:r>
        <w:rPr>
          <w:rFonts w:eastAsia="Calibri"/>
        </w:rPr>
        <w:t>companies</w:t>
      </w:r>
      <w:r>
        <w:rPr>
          <w:rFonts w:eastAsia="Calibri"/>
          <w:spacing w:val="-9"/>
        </w:rPr>
        <w:t xml:space="preserve"> </w:t>
      </w:r>
      <w:r>
        <w:rPr>
          <w:rFonts w:eastAsia="Calibri"/>
        </w:rPr>
        <w:t>from</w:t>
      </w:r>
      <w:r>
        <w:rPr>
          <w:rFonts w:eastAsia="Calibri"/>
          <w:spacing w:val="-5"/>
        </w:rPr>
        <w:t xml:space="preserve"> </w:t>
      </w:r>
      <w:r>
        <w:rPr>
          <w:rFonts w:eastAsia="Calibri"/>
        </w:rPr>
        <w:t>Florida</w:t>
      </w:r>
      <w:r>
        <w:rPr>
          <w:rFonts w:eastAsia="Calibri"/>
          <w:spacing w:val="-6"/>
        </w:rPr>
        <w:t xml:space="preserve"> </w:t>
      </w:r>
      <w:r>
        <w:rPr>
          <w:rFonts w:eastAsia="Calibri"/>
        </w:rPr>
        <w:t>will</w:t>
      </w:r>
      <w:r>
        <w:rPr>
          <w:rFonts w:eastAsia="Calibri"/>
          <w:spacing w:val="-3"/>
        </w:rPr>
        <w:t xml:space="preserve"> </w:t>
      </w:r>
      <w:r>
        <w:rPr>
          <w:rFonts w:eastAsia="Calibri"/>
        </w:rPr>
        <w:t>be</w:t>
      </w:r>
      <w:r>
        <w:rPr>
          <w:rFonts w:eastAsia="Calibri"/>
          <w:spacing w:val="-1"/>
        </w:rPr>
        <w:t xml:space="preserve"> </w:t>
      </w:r>
      <w:r>
        <w:rPr>
          <w:rFonts w:eastAsia="Calibri"/>
        </w:rPr>
        <w:t>fun</w:t>
      </w:r>
      <w:r>
        <w:rPr>
          <w:rFonts w:eastAsia="Calibri"/>
          <w:spacing w:val="1"/>
        </w:rPr>
        <w:t>d</w:t>
      </w:r>
      <w:r>
        <w:rPr>
          <w:rFonts w:eastAsia="Calibri"/>
        </w:rPr>
        <w:t>ed</w:t>
      </w:r>
      <w:r>
        <w:rPr>
          <w:rFonts w:eastAsia="Calibri"/>
          <w:spacing w:val="-5"/>
        </w:rPr>
        <w:t xml:space="preserve"> </w:t>
      </w:r>
      <w:r>
        <w:rPr>
          <w:rFonts w:eastAsia="Calibri"/>
        </w:rPr>
        <w:t>by</w:t>
      </w:r>
      <w:r>
        <w:rPr>
          <w:rFonts w:eastAsia="Calibri"/>
          <w:spacing w:val="-2"/>
        </w:rPr>
        <w:t xml:space="preserve"> </w:t>
      </w:r>
      <w:r>
        <w:rPr>
          <w:rFonts w:eastAsia="Calibri"/>
        </w:rPr>
        <w:t>Sp</w:t>
      </w:r>
      <w:r>
        <w:rPr>
          <w:rFonts w:eastAsia="Calibri"/>
          <w:spacing w:val="1"/>
        </w:rPr>
        <w:t>a</w:t>
      </w:r>
      <w:r>
        <w:rPr>
          <w:rFonts w:eastAsia="Calibri"/>
        </w:rPr>
        <w:t>ce</w:t>
      </w:r>
      <w:r>
        <w:rPr>
          <w:rFonts w:eastAsia="Calibri"/>
          <w:spacing w:val="-4"/>
        </w:rPr>
        <w:t xml:space="preserve"> </w:t>
      </w:r>
      <w:r>
        <w:rPr>
          <w:rFonts w:eastAsia="Calibri"/>
        </w:rPr>
        <w:t>Florida.</w:t>
      </w:r>
    </w:p>
    <w:p w:rsidR="004E7585" w:rsidRDefault="004E7585" w:rsidP="004E7585">
      <w:pPr>
        <w:rPr>
          <w:rFonts w:eastAsia="Calibri"/>
        </w:rPr>
      </w:pPr>
    </w:p>
    <w:p w:rsidR="004E7585" w:rsidRDefault="004E7585" w:rsidP="004E7585">
      <w:pPr>
        <w:jc w:val="center"/>
        <w:rPr>
          <w:rFonts w:eastAsia="Cambria"/>
          <w:caps/>
          <w:u w:val="single"/>
        </w:rPr>
      </w:pPr>
      <w:r>
        <w:rPr>
          <w:rFonts w:eastAsia="Cambria"/>
          <w:b/>
          <w:bCs/>
          <w:caps/>
          <w:u w:val="single"/>
        </w:rPr>
        <w:t>Mod</w:t>
      </w:r>
      <w:r>
        <w:rPr>
          <w:rFonts w:eastAsia="Cambria"/>
          <w:b/>
          <w:bCs/>
          <w:caps/>
          <w:spacing w:val="-1"/>
          <w:u w:val="single"/>
        </w:rPr>
        <w:t xml:space="preserve">e </w:t>
      </w:r>
      <w:r>
        <w:rPr>
          <w:rFonts w:eastAsia="Cambria"/>
          <w:b/>
          <w:bCs/>
          <w:caps/>
          <w:spacing w:val="1"/>
          <w:u w:val="single"/>
        </w:rPr>
        <w:t>o</w:t>
      </w:r>
      <w:r>
        <w:rPr>
          <w:rFonts w:eastAsia="Cambria"/>
          <w:b/>
          <w:bCs/>
          <w:caps/>
          <w:u w:val="single"/>
        </w:rPr>
        <w:t xml:space="preserve">f </w:t>
      </w:r>
      <w:r>
        <w:rPr>
          <w:rFonts w:eastAsia="Cambria"/>
          <w:b/>
          <w:bCs/>
          <w:caps/>
          <w:spacing w:val="-2"/>
          <w:u w:val="single"/>
        </w:rPr>
        <w:t>C</w:t>
      </w:r>
      <w:r>
        <w:rPr>
          <w:rFonts w:eastAsia="Cambria"/>
          <w:b/>
          <w:bCs/>
          <w:caps/>
          <w:u w:val="single"/>
        </w:rPr>
        <w:t>olla</w:t>
      </w:r>
      <w:r>
        <w:rPr>
          <w:rFonts w:eastAsia="Cambria"/>
          <w:b/>
          <w:bCs/>
          <w:caps/>
          <w:spacing w:val="-2"/>
          <w:u w:val="single"/>
        </w:rPr>
        <w:t>b</w:t>
      </w:r>
      <w:r>
        <w:rPr>
          <w:rFonts w:eastAsia="Cambria"/>
          <w:b/>
          <w:bCs/>
          <w:caps/>
          <w:u w:val="single"/>
        </w:rPr>
        <w:t>orat</w:t>
      </w:r>
      <w:r>
        <w:rPr>
          <w:rFonts w:eastAsia="Cambria"/>
          <w:b/>
          <w:bCs/>
          <w:caps/>
          <w:spacing w:val="-2"/>
          <w:u w:val="single"/>
        </w:rPr>
        <w:t>i</w:t>
      </w:r>
      <w:r>
        <w:rPr>
          <w:rFonts w:eastAsia="Cambria"/>
          <w:b/>
          <w:bCs/>
          <w:caps/>
          <w:u w:val="single"/>
        </w:rPr>
        <w:t>o</w:t>
      </w:r>
      <w:r>
        <w:rPr>
          <w:rFonts w:eastAsia="Cambria"/>
          <w:b/>
          <w:bCs/>
          <w:caps/>
          <w:spacing w:val="1"/>
          <w:u w:val="single"/>
        </w:rPr>
        <w:t>n</w:t>
      </w:r>
    </w:p>
    <w:p w:rsidR="00A85940" w:rsidRDefault="004E7585" w:rsidP="00F94286">
      <w:pPr>
        <w:rPr>
          <w:rFonts w:eastAsia="Calibri"/>
        </w:rPr>
      </w:pPr>
      <w:r>
        <w:rPr>
          <w:rFonts w:eastAsia="Calibri"/>
        </w:rPr>
        <w:t>To be eligible to apply for a grant, applic</w:t>
      </w:r>
      <w:r>
        <w:rPr>
          <w:rFonts w:eastAsia="Calibri"/>
          <w:spacing w:val="1"/>
        </w:rPr>
        <w:t>a</w:t>
      </w:r>
      <w:r>
        <w:rPr>
          <w:rFonts w:eastAsia="Calibri"/>
        </w:rPr>
        <w:t>nts</w:t>
      </w:r>
      <w:r>
        <w:rPr>
          <w:rFonts w:eastAsia="Calibri"/>
          <w:spacing w:val="-8"/>
        </w:rPr>
        <w:t xml:space="preserve"> </w:t>
      </w:r>
      <w:r>
        <w:rPr>
          <w:rFonts w:eastAsia="Calibri"/>
        </w:rPr>
        <w:t>must be a partnership consisting of</w:t>
      </w:r>
      <w:r>
        <w:rPr>
          <w:rFonts w:eastAsia="Calibri"/>
          <w:spacing w:val="-5"/>
        </w:rPr>
        <w:t xml:space="preserve"> </w:t>
      </w:r>
      <w:r>
        <w:rPr>
          <w:rFonts w:eastAsia="Calibri"/>
        </w:rPr>
        <w:t>at</w:t>
      </w:r>
      <w:r>
        <w:rPr>
          <w:rFonts w:eastAsia="Calibri"/>
          <w:spacing w:val="-2"/>
        </w:rPr>
        <w:t xml:space="preserve"> </w:t>
      </w:r>
      <w:r>
        <w:rPr>
          <w:rFonts w:eastAsia="Calibri"/>
          <w:spacing w:val="1"/>
        </w:rPr>
        <w:t>l</w:t>
      </w:r>
      <w:r>
        <w:rPr>
          <w:rFonts w:eastAsia="Calibri"/>
        </w:rPr>
        <w:t>e</w:t>
      </w:r>
      <w:r>
        <w:rPr>
          <w:rFonts w:eastAsia="Calibri"/>
          <w:spacing w:val="1"/>
        </w:rPr>
        <w:t>as</w:t>
      </w:r>
      <w:r>
        <w:rPr>
          <w:rFonts w:eastAsia="Calibri"/>
        </w:rPr>
        <w:t>t</w:t>
      </w:r>
      <w:r>
        <w:rPr>
          <w:rFonts w:eastAsia="Calibri"/>
          <w:spacing w:val="-5"/>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 xml:space="preserve">Florida </w:t>
      </w:r>
      <w:r w:rsidR="00F94286">
        <w:rPr>
          <w:rFonts w:eastAsia="Calibri"/>
        </w:rPr>
        <w:t>company</w:t>
      </w:r>
      <w:r>
        <w:rPr>
          <w:rFonts w:eastAsia="Calibri"/>
          <w:spacing w:val="-7"/>
        </w:rPr>
        <w:t xml:space="preserve"> </w:t>
      </w:r>
      <w:r>
        <w:rPr>
          <w:rFonts w:eastAsia="Calibri"/>
        </w:rPr>
        <w:t>and</w:t>
      </w:r>
      <w:r>
        <w:rPr>
          <w:rFonts w:eastAsia="Calibri"/>
          <w:spacing w:val="-4"/>
        </w:rPr>
        <w:t xml:space="preserve"> </w:t>
      </w:r>
      <w:r>
        <w:rPr>
          <w:rFonts w:eastAsia="Calibri"/>
        </w:rPr>
        <w:t>one</w:t>
      </w:r>
      <w:r>
        <w:rPr>
          <w:rFonts w:eastAsia="Calibri"/>
          <w:spacing w:val="-2"/>
        </w:rPr>
        <w:t xml:space="preserve"> </w:t>
      </w:r>
      <w:r>
        <w:rPr>
          <w:rFonts w:eastAsia="Calibri"/>
          <w:spacing w:val="1"/>
        </w:rPr>
        <w:t>fo</w:t>
      </w:r>
      <w:r>
        <w:rPr>
          <w:rFonts w:eastAsia="Calibri"/>
        </w:rPr>
        <w:t>r-profit</w:t>
      </w:r>
      <w:r>
        <w:rPr>
          <w:rFonts w:eastAsia="Calibri"/>
          <w:spacing w:val="-9"/>
        </w:rPr>
        <w:t xml:space="preserve"> </w:t>
      </w:r>
      <w:r>
        <w:rPr>
          <w:rFonts w:eastAsia="Calibri"/>
        </w:rPr>
        <w:t>Israeli co</w:t>
      </w:r>
      <w:r>
        <w:rPr>
          <w:rFonts w:eastAsia="Calibri"/>
          <w:spacing w:val="1"/>
        </w:rPr>
        <w:t>m</w:t>
      </w:r>
      <w:r>
        <w:rPr>
          <w:rFonts w:eastAsia="Calibri"/>
        </w:rPr>
        <w:t>pany.  Companies are required to comply with the application requirements set forth and program conditions respective to each funding jurisdiction.</w:t>
      </w:r>
    </w:p>
    <w:p w:rsidR="00A85940" w:rsidRDefault="00A85940" w:rsidP="00F94286">
      <w:pPr>
        <w:rPr>
          <w:rFonts w:eastAsia="Calibri"/>
        </w:rPr>
      </w:pPr>
    </w:p>
    <w:p w:rsidR="004E7585" w:rsidRDefault="00A85940" w:rsidP="00F94286">
      <w:pPr>
        <w:rPr>
          <w:rFonts w:eastAsia="Calibri"/>
          <w:spacing w:val="38"/>
        </w:rPr>
      </w:pPr>
      <w:r w:rsidRPr="00A85940">
        <w:rPr>
          <w:rFonts w:eastAsia="Calibri"/>
        </w:rPr>
        <w:t xml:space="preserve">Applicants, in both Florida and Israel, must provide with their Applications a joint abstract statement (one paragraph will suffice), detailing the purpose of their partnership, what role each company will play in the research and development phase of the selected project, and what they jointly hope to achieve as the final outcome. </w:t>
      </w:r>
      <w:r w:rsidR="004E7585">
        <w:rPr>
          <w:rFonts w:eastAsia="Calibri"/>
        </w:rPr>
        <w:t xml:space="preserve"> </w:t>
      </w:r>
    </w:p>
    <w:p w:rsidR="004E7585" w:rsidRDefault="004E7585" w:rsidP="004E7585">
      <w:pPr>
        <w:rPr>
          <w:rFonts w:eastAsia="Calibri"/>
          <w:spacing w:val="38"/>
        </w:rPr>
      </w:pPr>
    </w:p>
    <w:p w:rsidR="004E7585" w:rsidRDefault="004E7585" w:rsidP="004E7585">
      <w:pPr>
        <w:rPr>
          <w:rFonts w:eastAsia="Calibri"/>
        </w:rPr>
      </w:pPr>
      <w:r>
        <w:rPr>
          <w:rFonts w:eastAsia="Calibri"/>
        </w:rPr>
        <w:t>Applicants,</w:t>
      </w:r>
      <w:r>
        <w:rPr>
          <w:rFonts w:eastAsia="Calibri"/>
          <w:spacing w:val="-12"/>
        </w:rPr>
        <w:t xml:space="preserve"> </w:t>
      </w:r>
      <w:r>
        <w:rPr>
          <w:rFonts w:eastAsia="Calibri"/>
        </w:rPr>
        <w:t>where</w:t>
      </w:r>
      <w:r>
        <w:rPr>
          <w:rFonts w:eastAsia="Calibri"/>
          <w:spacing w:val="-5"/>
        </w:rPr>
        <w:t xml:space="preserve"> </w:t>
      </w:r>
      <w:r>
        <w:rPr>
          <w:rFonts w:eastAsia="Calibri"/>
        </w:rPr>
        <w:t>one</w:t>
      </w:r>
      <w:r>
        <w:rPr>
          <w:rFonts w:eastAsia="Calibri"/>
          <w:spacing w:val="-4"/>
        </w:rPr>
        <w:t xml:space="preserve"> </w:t>
      </w:r>
      <w:r>
        <w:rPr>
          <w:rFonts w:eastAsia="Calibri"/>
          <w:spacing w:val="1"/>
        </w:rPr>
        <w:t>o</w:t>
      </w:r>
      <w:r>
        <w:rPr>
          <w:rFonts w:eastAsia="Calibri"/>
        </w:rPr>
        <w:t>f</w:t>
      </w:r>
      <w:r>
        <w:rPr>
          <w:rFonts w:eastAsia="Calibri"/>
          <w:spacing w:val="-1"/>
        </w:rPr>
        <w:t xml:space="preserve"> </w:t>
      </w:r>
      <w:r>
        <w:rPr>
          <w:rFonts w:eastAsia="Calibri"/>
        </w:rPr>
        <w:t>the</w:t>
      </w:r>
      <w:r>
        <w:rPr>
          <w:rFonts w:eastAsia="Calibri"/>
          <w:spacing w:val="-2"/>
        </w:rPr>
        <w:t xml:space="preserve"> </w:t>
      </w:r>
      <w:r>
        <w:rPr>
          <w:rFonts w:eastAsia="Calibri"/>
        </w:rPr>
        <w:t>applying</w:t>
      </w:r>
      <w:r>
        <w:rPr>
          <w:rFonts w:eastAsia="Calibri"/>
          <w:spacing w:val="-7"/>
        </w:rPr>
        <w:t xml:space="preserve"> </w:t>
      </w:r>
      <w:r>
        <w:rPr>
          <w:rFonts w:eastAsia="Calibri"/>
        </w:rPr>
        <w:t>companies</w:t>
      </w:r>
      <w:r>
        <w:rPr>
          <w:rFonts w:eastAsia="Calibri"/>
          <w:spacing w:val="-10"/>
        </w:rPr>
        <w:t xml:space="preserve"> </w:t>
      </w:r>
      <w:r>
        <w:rPr>
          <w:rFonts w:eastAsia="Calibri"/>
        </w:rPr>
        <w:t>is</w:t>
      </w:r>
      <w:r>
        <w:rPr>
          <w:rFonts w:eastAsia="Calibri"/>
          <w:spacing w:val="-1"/>
        </w:rPr>
        <w:t xml:space="preserve"> </w:t>
      </w:r>
      <w:r>
        <w:rPr>
          <w:rFonts w:eastAsia="Calibri"/>
        </w:rPr>
        <w:t>a</w:t>
      </w:r>
      <w:r>
        <w:rPr>
          <w:rFonts w:eastAsia="Calibri"/>
          <w:spacing w:val="-1"/>
        </w:rPr>
        <w:t xml:space="preserve"> </w:t>
      </w:r>
      <w:r>
        <w:rPr>
          <w:rFonts w:eastAsia="Calibri"/>
        </w:rPr>
        <w:t>wholly</w:t>
      </w:r>
      <w:r>
        <w:rPr>
          <w:rFonts w:eastAsia="Calibri"/>
          <w:spacing w:val="-6"/>
        </w:rPr>
        <w:t xml:space="preserve"> </w:t>
      </w:r>
      <w:r>
        <w:rPr>
          <w:rFonts w:eastAsia="Calibri"/>
        </w:rPr>
        <w:t>owned</w:t>
      </w:r>
      <w:r>
        <w:rPr>
          <w:rFonts w:eastAsia="Calibri"/>
          <w:spacing w:val="-7"/>
        </w:rPr>
        <w:t xml:space="preserve"> </w:t>
      </w:r>
      <w:r>
        <w:rPr>
          <w:rFonts w:eastAsia="Calibri"/>
          <w:spacing w:val="2"/>
        </w:rPr>
        <w:t>s</w:t>
      </w:r>
      <w:r>
        <w:rPr>
          <w:rFonts w:eastAsia="Calibri"/>
        </w:rPr>
        <w:t>ubsidiary</w:t>
      </w:r>
      <w:r>
        <w:rPr>
          <w:rFonts w:eastAsia="Calibri"/>
          <w:spacing w:val="-9"/>
        </w:rPr>
        <w:t xml:space="preserve"> </w:t>
      </w:r>
      <w:r>
        <w:rPr>
          <w:rFonts w:eastAsia="Calibri"/>
          <w:spacing w:val="1"/>
        </w:rPr>
        <w:t xml:space="preserve">or </w:t>
      </w:r>
      <w:r>
        <w:rPr>
          <w:rFonts w:eastAsia="Calibri"/>
        </w:rPr>
        <w:t>joint</w:t>
      </w:r>
      <w:r>
        <w:rPr>
          <w:rFonts w:eastAsia="Calibri"/>
          <w:spacing w:val="-5"/>
        </w:rPr>
        <w:t xml:space="preserve"> </w:t>
      </w:r>
      <w:r>
        <w:rPr>
          <w:rFonts w:eastAsia="Calibri"/>
        </w:rPr>
        <w:t>venture</w:t>
      </w:r>
      <w:r>
        <w:rPr>
          <w:rFonts w:eastAsia="Calibri"/>
          <w:spacing w:val="-6"/>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spacing w:val="2"/>
        </w:rPr>
        <w:t>o</w:t>
      </w:r>
      <w:r>
        <w:rPr>
          <w:rFonts w:eastAsia="Calibri"/>
        </w:rPr>
        <w:t>ther</w:t>
      </w:r>
      <w:r>
        <w:rPr>
          <w:rFonts w:eastAsia="Calibri"/>
          <w:spacing w:val="-4"/>
        </w:rPr>
        <w:t xml:space="preserve"> </w:t>
      </w:r>
      <w:r>
        <w:rPr>
          <w:rFonts w:eastAsia="Calibri"/>
        </w:rPr>
        <w:t>company,</w:t>
      </w:r>
      <w:r>
        <w:rPr>
          <w:rFonts w:eastAsia="Calibri"/>
          <w:spacing w:val="-9"/>
        </w:rPr>
        <w:t xml:space="preserve"> </w:t>
      </w:r>
      <w:r>
        <w:rPr>
          <w:rFonts w:eastAsia="Calibri"/>
        </w:rPr>
        <w:t>will</w:t>
      </w:r>
      <w:r>
        <w:rPr>
          <w:rFonts w:eastAsia="Calibri"/>
          <w:spacing w:val="-2"/>
        </w:rPr>
        <w:t xml:space="preserve"> </w:t>
      </w:r>
      <w:r>
        <w:rPr>
          <w:rFonts w:eastAsia="Calibri"/>
        </w:rPr>
        <w:t>not</w:t>
      </w:r>
      <w:r>
        <w:rPr>
          <w:rFonts w:eastAsia="Calibri"/>
          <w:spacing w:val="-4"/>
        </w:rPr>
        <w:t xml:space="preserve"> </w:t>
      </w:r>
      <w:r>
        <w:rPr>
          <w:rFonts w:eastAsia="Calibri"/>
        </w:rPr>
        <w:t>be</w:t>
      </w:r>
      <w:r>
        <w:rPr>
          <w:rFonts w:eastAsia="Calibri"/>
          <w:spacing w:val="-1"/>
        </w:rPr>
        <w:t xml:space="preserve"> </w:t>
      </w:r>
      <w:r>
        <w:rPr>
          <w:rFonts w:eastAsia="Calibri"/>
        </w:rPr>
        <w:t>considered.</w:t>
      </w:r>
      <w:r>
        <w:rPr>
          <w:rFonts w:eastAsia="Calibri"/>
          <w:spacing w:val="39"/>
        </w:rPr>
        <w:t xml:space="preserve"> </w:t>
      </w:r>
      <w:proofErr w:type="gramStart"/>
      <w:r>
        <w:rPr>
          <w:rFonts w:eastAsia="Calibri"/>
        </w:rPr>
        <w:t>Applicants</w:t>
      </w:r>
      <w:proofErr w:type="gramEnd"/>
      <w:r>
        <w:rPr>
          <w:rFonts w:eastAsia="Calibri"/>
          <w:spacing w:val="-11"/>
        </w:rPr>
        <w:t xml:space="preserve"> </w:t>
      </w:r>
      <w:r>
        <w:rPr>
          <w:rFonts w:eastAsia="Calibri"/>
        </w:rPr>
        <w:t>where</w:t>
      </w:r>
      <w:r>
        <w:rPr>
          <w:rFonts w:eastAsia="Calibri"/>
          <w:spacing w:val="-5"/>
        </w:rPr>
        <w:t xml:space="preserve"> </w:t>
      </w:r>
      <w:r>
        <w:rPr>
          <w:rFonts w:eastAsia="Calibri"/>
        </w:rPr>
        <w:t>one</w:t>
      </w:r>
      <w:r>
        <w:rPr>
          <w:rFonts w:eastAsia="Calibri"/>
          <w:spacing w:val="-2"/>
        </w:rPr>
        <w:t xml:space="preserve"> </w:t>
      </w:r>
      <w:r>
        <w:rPr>
          <w:rFonts w:eastAsia="Calibri"/>
          <w:spacing w:val="1"/>
        </w:rPr>
        <w:t>o</w:t>
      </w:r>
      <w:r>
        <w:rPr>
          <w:rFonts w:eastAsia="Calibri"/>
        </w:rPr>
        <w:t>f</w:t>
      </w:r>
      <w:r>
        <w:rPr>
          <w:rFonts w:eastAsia="Calibri"/>
          <w:spacing w:val="-2"/>
        </w:rPr>
        <w:t xml:space="preserve"> </w:t>
      </w:r>
      <w:r>
        <w:rPr>
          <w:rFonts w:eastAsia="Calibri"/>
        </w:rPr>
        <w:t>t</w:t>
      </w:r>
      <w:r>
        <w:rPr>
          <w:rFonts w:eastAsia="Calibri"/>
          <w:spacing w:val="1"/>
        </w:rPr>
        <w:t>h</w:t>
      </w:r>
      <w:r>
        <w:rPr>
          <w:rFonts w:eastAsia="Calibri"/>
        </w:rPr>
        <w:t>e</w:t>
      </w:r>
      <w:r>
        <w:rPr>
          <w:rFonts w:eastAsia="Calibri"/>
          <w:spacing w:val="-2"/>
        </w:rPr>
        <w:t xml:space="preserve"> </w:t>
      </w:r>
      <w:r>
        <w:rPr>
          <w:rFonts w:eastAsia="Calibri"/>
        </w:rPr>
        <w:t>applying companies</w:t>
      </w:r>
      <w:r>
        <w:rPr>
          <w:rFonts w:eastAsia="Calibri"/>
          <w:spacing w:val="-9"/>
        </w:rPr>
        <w:t xml:space="preserve"> </w:t>
      </w:r>
      <w:r>
        <w:rPr>
          <w:rFonts w:eastAsia="Calibri"/>
          <w:spacing w:val="1"/>
        </w:rPr>
        <w:t>ha</w:t>
      </w:r>
      <w:r>
        <w:rPr>
          <w:rFonts w:eastAsia="Calibri"/>
        </w:rPr>
        <w:t>s</w:t>
      </w:r>
      <w:r>
        <w:rPr>
          <w:rFonts w:eastAsia="Calibri"/>
          <w:spacing w:val="-3"/>
        </w:rPr>
        <w:t xml:space="preserve"> </w:t>
      </w:r>
      <w:r>
        <w:rPr>
          <w:rFonts w:eastAsia="Calibri"/>
        </w:rPr>
        <w:t>a</w:t>
      </w:r>
      <w:r>
        <w:rPr>
          <w:rFonts w:eastAsia="Calibri"/>
          <w:spacing w:val="-1"/>
        </w:rPr>
        <w:t xml:space="preserve"> </w:t>
      </w:r>
      <w:r>
        <w:rPr>
          <w:rFonts w:eastAsia="Calibri"/>
        </w:rPr>
        <w:t>nominal</w:t>
      </w:r>
      <w:r>
        <w:rPr>
          <w:rFonts w:eastAsia="Calibri"/>
          <w:spacing w:val="-6"/>
        </w:rPr>
        <w:t xml:space="preserve"> </w:t>
      </w:r>
      <w:r>
        <w:rPr>
          <w:rFonts w:eastAsia="Calibri"/>
        </w:rPr>
        <w:t>equity</w:t>
      </w:r>
      <w:r>
        <w:rPr>
          <w:rFonts w:eastAsia="Calibri"/>
          <w:spacing w:val="-5"/>
        </w:rPr>
        <w:t xml:space="preserve"> </w:t>
      </w:r>
      <w:r>
        <w:rPr>
          <w:rFonts w:eastAsia="Calibri"/>
        </w:rPr>
        <w:t>positi</w:t>
      </w:r>
      <w:r>
        <w:rPr>
          <w:rFonts w:eastAsia="Calibri"/>
          <w:spacing w:val="1"/>
        </w:rPr>
        <w:t>o</w:t>
      </w:r>
      <w:r>
        <w:rPr>
          <w:rFonts w:eastAsia="Calibri"/>
        </w:rPr>
        <w:t>n</w:t>
      </w:r>
      <w:r>
        <w:rPr>
          <w:rFonts w:eastAsia="Calibri"/>
          <w:spacing w:val="-7"/>
        </w:rPr>
        <w:t xml:space="preserve"> </w:t>
      </w:r>
      <w:r>
        <w:rPr>
          <w:rFonts w:eastAsia="Calibri"/>
        </w:rPr>
        <w:t>in</w:t>
      </w:r>
      <w:r>
        <w:rPr>
          <w:rFonts w:eastAsia="Calibri"/>
          <w:spacing w:val="-1"/>
        </w:rPr>
        <w:t xml:space="preserve"> </w:t>
      </w:r>
      <w:r>
        <w:rPr>
          <w:rFonts w:eastAsia="Calibri"/>
        </w:rPr>
        <w:t>t</w:t>
      </w:r>
      <w:r>
        <w:rPr>
          <w:rFonts w:eastAsia="Calibri"/>
          <w:spacing w:val="1"/>
        </w:rPr>
        <w:t>h</w:t>
      </w:r>
      <w:r>
        <w:rPr>
          <w:rFonts w:eastAsia="Calibri"/>
        </w:rPr>
        <w:t>e</w:t>
      </w:r>
      <w:r>
        <w:rPr>
          <w:rFonts w:eastAsia="Calibri"/>
          <w:spacing w:val="-4"/>
        </w:rPr>
        <w:t xml:space="preserve"> </w:t>
      </w:r>
      <w:r>
        <w:rPr>
          <w:rFonts w:eastAsia="Calibri"/>
        </w:rPr>
        <w:t>other</w:t>
      </w:r>
      <w:r>
        <w:rPr>
          <w:rFonts w:eastAsia="Calibri"/>
          <w:spacing w:val="-4"/>
        </w:rPr>
        <w:t xml:space="preserve"> </w:t>
      </w:r>
      <w:r>
        <w:rPr>
          <w:rFonts w:eastAsia="Calibri"/>
          <w:spacing w:val="1"/>
        </w:rPr>
        <w:t>o</w:t>
      </w:r>
      <w:r>
        <w:rPr>
          <w:rFonts w:eastAsia="Calibri"/>
        </w:rPr>
        <w:t>r</w:t>
      </w:r>
      <w:r>
        <w:rPr>
          <w:rFonts w:eastAsia="Calibri"/>
          <w:spacing w:val="-2"/>
        </w:rPr>
        <w:t xml:space="preserve"> </w:t>
      </w:r>
      <w:r>
        <w:rPr>
          <w:rFonts w:eastAsia="Calibri"/>
        </w:rPr>
        <w:t>a</w:t>
      </w:r>
      <w:r>
        <w:rPr>
          <w:rFonts w:eastAsia="Calibri"/>
          <w:spacing w:val="-1"/>
        </w:rPr>
        <w:t xml:space="preserve"> </w:t>
      </w:r>
      <w:r>
        <w:rPr>
          <w:rFonts w:eastAsia="Calibri"/>
        </w:rPr>
        <w:t>co</w:t>
      </w:r>
      <w:r>
        <w:rPr>
          <w:rFonts w:eastAsia="Calibri"/>
          <w:spacing w:val="1"/>
        </w:rPr>
        <w:t>n</w:t>
      </w:r>
      <w:r>
        <w:rPr>
          <w:rFonts w:eastAsia="Calibri"/>
        </w:rPr>
        <w:t>trac</w:t>
      </w:r>
      <w:r>
        <w:rPr>
          <w:rFonts w:eastAsia="Calibri"/>
          <w:spacing w:val="1"/>
        </w:rPr>
        <w:t>t</w:t>
      </w:r>
      <w:r>
        <w:rPr>
          <w:rFonts w:eastAsia="Calibri"/>
        </w:rPr>
        <w:t>ual</w:t>
      </w:r>
      <w:r>
        <w:rPr>
          <w:rFonts w:eastAsia="Calibri"/>
          <w:spacing w:val="-10"/>
        </w:rPr>
        <w:t xml:space="preserve"> </w:t>
      </w:r>
      <w:r>
        <w:rPr>
          <w:rFonts w:eastAsia="Calibri"/>
        </w:rPr>
        <w:t>busi</w:t>
      </w:r>
      <w:r>
        <w:rPr>
          <w:rFonts w:eastAsia="Calibri"/>
          <w:spacing w:val="1"/>
        </w:rPr>
        <w:t>n</w:t>
      </w:r>
      <w:r>
        <w:rPr>
          <w:rFonts w:eastAsia="Calibri"/>
        </w:rPr>
        <w:t>ess</w:t>
      </w:r>
      <w:r>
        <w:rPr>
          <w:rFonts w:eastAsia="Calibri"/>
          <w:spacing w:val="-8"/>
        </w:rPr>
        <w:t xml:space="preserve"> </w:t>
      </w:r>
      <w:r>
        <w:rPr>
          <w:rFonts w:eastAsia="Calibri"/>
        </w:rPr>
        <w:t>relationship</w:t>
      </w:r>
      <w:r>
        <w:rPr>
          <w:rFonts w:eastAsia="Calibri"/>
          <w:spacing w:val="-10"/>
        </w:rPr>
        <w:t xml:space="preserve"> </w:t>
      </w:r>
      <w:r>
        <w:rPr>
          <w:rFonts w:eastAsia="Calibri"/>
          <w:spacing w:val="-1"/>
        </w:rPr>
        <w:t>(</w:t>
      </w:r>
      <w:r>
        <w:rPr>
          <w:rFonts w:eastAsia="Calibri"/>
          <w:spacing w:val="1"/>
        </w:rPr>
        <w:t>fo</w:t>
      </w:r>
      <w:r>
        <w:rPr>
          <w:rFonts w:eastAsia="Calibri"/>
        </w:rPr>
        <w:t>r example,</w:t>
      </w:r>
      <w:r>
        <w:rPr>
          <w:rFonts w:eastAsia="Calibri"/>
          <w:spacing w:val="-7"/>
        </w:rPr>
        <w:t xml:space="preserve"> </w:t>
      </w:r>
      <w:r>
        <w:rPr>
          <w:rFonts w:eastAsia="Calibri"/>
        </w:rPr>
        <w:t>in-country</w:t>
      </w:r>
      <w:r>
        <w:rPr>
          <w:rFonts w:eastAsia="Calibri"/>
          <w:spacing w:val="-9"/>
        </w:rPr>
        <w:t xml:space="preserve"> </w:t>
      </w:r>
      <w:r>
        <w:rPr>
          <w:rFonts w:eastAsia="Calibri"/>
        </w:rPr>
        <w:t>di</w:t>
      </w:r>
      <w:r>
        <w:rPr>
          <w:rFonts w:eastAsia="Calibri"/>
          <w:spacing w:val="1"/>
        </w:rPr>
        <w:t>s</w:t>
      </w:r>
      <w:r>
        <w:rPr>
          <w:rFonts w:eastAsia="Calibri"/>
        </w:rPr>
        <w:t>tri</w:t>
      </w:r>
      <w:r>
        <w:rPr>
          <w:rFonts w:eastAsia="Calibri"/>
          <w:spacing w:val="1"/>
        </w:rPr>
        <w:t>b</w:t>
      </w:r>
      <w:r>
        <w:rPr>
          <w:rFonts w:eastAsia="Calibri"/>
        </w:rPr>
        <w:t>utor</w:t>
      </w:r>
      <w:r>
        <w:rPr>
          <w:rFonts w:eastAsia="Calibri"/>
          <w:spacing w:val="-9"/>
        </w:rPr>
        <w:t xml:space="preserve"> </w:t>
      </w:r>
      <w:r>
        <w:rPr>
          <w:rFonts w:eastAsia="Calibri"/>
          <w:spacing w:val="1"/>
        </w:rPr>
        <w:t>o</w:t>
      </w:r>
      <w:r>
        <w:rPr>
          <w:rFonts w:eastAsia="Calibri"/>
        </w:rPr>
        <w:t>f</w:t>
      </w:r>
      <w:r>
        <w:rPr>
          <w:rFonts w:eastAsia="Calibri"/>
          <w:spacing w:val="-2"/>
        </w:rPr>
        <w:t xml:space="preserve"> </w:t>
      </w:r>
      <w:r>
        <w:rPr>
          <w:rFonts w:eastAsia="Calibri"/>
        </w:rPr>
        <w:t>the</w:t>
      </w:r>
      <w:r>
        <w:rPr>
          <w:rFonts w:eastAsia="Calibri"/>
          <w:spacing w:val="-4"/>
        </w:rPr>
        <w:t xml:space="preserve"> </w:t>
      </w:r>
      <w:r>
        <w:rPr>
          <w:rFonts w:eastAsia="Calibri"/>
        </w:rPr>
        <w:t>other</w:t>
      </w:r>
      <w:r>
        <w:rPr>
          <w:rFonts w:eastAsia="Calibri"/>
          <w:spacing w:val="-5"/>
        </w:rPr>
        <w:t xml:space="preserve"> </w:t>
      </w:r>
      <w:r>
        <w:rPr>
          <w:rFonts w:eastAsia="Calibri"/>
        </w:rPr>
        <w:t>c</w:t>
      </w:r>
      <w:r>
        <w:rPr>
          <w:rFonts w:eastAsia="Calibri"/>
          <w:spacing w:val="2"/>
        </w:rPr>
        <w:t>o</w:t>
      </w:r>
      <w:r>
        <w:rPr>
          <w:rFonts w:eastAsia="Calibri"/>
        </w:rPr>
        <w:t>mpany</w:t>
      </w:r>
      <w:r>
        <w:rPr>
          <w:rFonts w:eastAsia="Calibri"/>
          <w:spacing w:val="2"/>
        </w:rPr>
        <w:t>’</w:t>
      </w:r>
      <w:r>
        <w:rPr>
          <w:rFonts w:eastAsia="Calibri"/>
        </w:rPr>
        <w:t>s</w:t>
      </w:r>
      <w:r>
        <w:rPr>
          <w:rFonts w:eastAsia="Calibri"/>
          <w:spacing w:val="-10"/>
        </w:rPr>
        <w:t xml:space="preserve"> </w:t>
      </w:r>
      <w:r>
        <w:rPr>
          <w:rFonts w:eastAsia="Calibri"/>
        </w:rPr>
        <w:t>products)</w:t>
      </w:r>
      <w:r>
        <w:rPr>
          <w:rFonts w:eastAsia="Calibri"/>
          <w:spacing w:val="-10"/>
        </w:rPr>
        <w:t xml:space="preserve"> </w:t>
      </w:r>
      <w:r>
        <w:rPr>
          <w:rFonts w:eastAsia="Calibri"/>
          <w:spacing w:val="1"/>
        </w:rPr>
        <w:t>w</w:t>
      </w:r>
      <w:r>
        <w:rPr>
          <w:rFonts w:eastAsia="Calibri"/>
        </w:rPr>
        <w:t>ill</w:t>
      </w:r>
      <w:r>
        <w:rPr>
          <w:rFonts w:eastAsia="Calibri"/>
          <w:spacing w:val="-3"/>
        </w:rPr>
        <w:t xml:space="preserve"> </w:t>
      </w:r>
      <w:r>
        <w:rPr>
          <w:rFonts w:eastAsia="Calibri"/>
        </w:rPr>
        <w:t>be</w:t>
      </w:r>
      <w:r>
        <w:rPr>
          <w:rFonts w:eastAsia="Calibri"/>
          <w:spacing w:val="-1"/>
        </w:rPr>
        <w:t xml:space="preserve"> </w:t>
      </w:r>
      <w:r>
        <w:rPr>
          <w:rFonts w:eastAsia="Calibri"/>
        </w:rPr>
        <w:t>consid</w:t>
      </w:r>
      <w:r>
        <w:rPr>
          <w:rFonts w:eastAsia="Calibri"/>
          <w:spacing w:val="1"/>
        </w:rPr>
        <w:t>e</w:t>
      </w:r>
      <w:r>
        <w:rPr>
          <w:rFonts w:eastAsia="Calibri"/>
        </w:rPr>
        <w:t>red</w:t>
      </w:r>
      <w:r>
        <w:rPr>
          <w:rFonts w:eastAsia="Calibri"/>
          <w:spacing w:val="-10"/>
        </w:rPr>
        <w:t xml:space="preserve"> </w:t>
      </w:r>
      <w:r>
        <w:rPr>
          <w:rFonts w:eastAsia="Calibri"/>
          <w:spacing w:val="1"/>
        </w:rPr>
        <w:t>s</w:t>
      </w:r>
      <w:r>
        <w:rPr>
          <w:rFonts w:eastAsia="Calibri"/>
        </w:rPr>
        <w:t>o</w:t>
      </w:r>
      <w:r>
        <w:rPr>
          <w:rFonts w:eastAsia="Calibri"/>
          <w:spacing w:val="-2"/>
        </w:rPr>
        <w:t xml:space="preserve"> </w:t>
      </w:r>
      <w:r>
        <w:rPr>
          <w:rFonts w:eastAsia="Calibri"/>
        </w:rPr>
        <w:t>long</w:t>
      </w:r>
      <w:r>
        <w:rPr>
          <w:rFonts w:eastAsia="Calibri"/>
          <w:spacing w:val="-3"/>
        </w:rPr>
        <w:t xml:space="preserve"> </w:t>
      </w:r>
      <w:r>
        <w:rPr>
          <w:rFonts w:eastAsia="Calibri"/>
        </w:rPr>
        <w:t>as</w:t>
      </w:r>
      <w:r>
        <w:rPr>
          <w:rFonts w:eastAsia="Calibri"/>
          <w:spacing w:val="-2"/>
        </w:rPr>
        <w:t xml:space="preserve"> </w:t>
      </w:r>
      <w:r>
        <w:rPr>
          <w:rFonts w:eastAsia="Calibri"/>
        </w:rPr>
        <w:t>the relationship</w:t>
      </w:r>
      <w:r>
        <w:rPr>
          <w:rFonts w:eastAsia="Calibri"/>
          <w:spacing w:val="-12"/>
        </w:rPr>
        <w:t xml:space="preserve"> </w:t>
      </w:r>
      <w:r>
        <w:rPr>
          <w:rFonts w:eastAsia="Calibri"/>
          <w:spacing w:val="1"/>
        </w:rPr>
        <w:t>i</w:t>
      </w:r>
      <w:r>
        <w:rPr>
          <w:rFonts w:eastAsia="Calibri"/>
        </w:rPr>
        <w:t>s</w:t>
      </w:r>
      <w:r>
        <w:rPr>
          <w:rFonts w:eastAsia="Calibri"/>
          <w:spacing w:val="-1"/>
        </w:rPr>
        <w:t xml:space="preserve"> </w:t>
      </w:r>
      <w:r>
        <w:rPr>
          <w:rFonts w:eastAsia="Calibri"/>
        </w:rPr>
        <w:t>fully</w:t>
      </w:r>
      <w:r>
        <w:rPr>
          <w:rFonts w:eastAsia="Calibri"/>
          <w:spacing w:val="-4"/>
        </w:rPr>
        <w:t xml:space="preserve"> </w:t>
      </w:r>
      <w:r>
        <w:rPr>
          <w:rFonts w:eastAsia="Calibri"/>
        </w:rPr>
        <w:t>di</w:t>
      </w:r>
      <w:r>
        <w:rPr>
          <w:rFonts w:eastAsia="Calibri"/>
          <w:spacing w:val="1"/>
        </w:rPr>
        <w:t>s</w:t>
      </w:r>
      <w:r>
        <w:rPr>
          <w:rFonts w:eastAsia="Calibri"/>
        </w:rPr>
        <w:t>closed</w:t>
      </w:r>
      <w:r>
        <w:rPr>
          <w:rFonts w:eastAsia="Calibri"/>
          <w:spacing w:val="-9"/>
        </w:rPr>
        <w:t xml:space="preserve"> </w:t>
      </w:r>
      <w:r>
        <w:rPr>
          <w:rFonts w:eastAsia="Calibri"/>
        </w:rPr>
        <w:t>in</w:t>
      </w:r>
      <w:r>
        <w:rPr>
          <w:rFonts w:eastAsia="Calibri"/>
          <w:spacing w:val="-1"/>
        </w:rPr>
        <w:t xml:space="preserve"> </w:t>
      </w:r>
      <w:r>
        <w:rPr>
          <w:rFonts w:eastAsia="Calibri"/>
        </w:rPr>
        <w:t>the</w:t>
      </w:r>
      <w:r>
        <w:rPr>
          <w:rFonts w:eastAsia="Calibri"/>
          <w:spacing w:val="-4"/>
        </w:rPr>
        <w:t xml:space="preserve"> Joint </w:t>
      </w:r>
      <w:r>
        <w:rPr>
          <w:rFonts w:eastAsia="Calibri"/>
        </w:rPr>
        <w:t>Bilateral Cooperation Application Form.</w:t>
      </w:r>
    </w:p>
    <w:p w:rsidR="004E7585" w:rsidRDefault="004E7585" w:rsidP="004E7585">
      <w:pPr>
        <w:rPr>
          <w:rFonts w:eastAsia="Calibri"/>
        </w:rPr>
      </w:pPr>
    </w:p>
    <w:p w:rsidR="004E7585" w:rsidRDefault="004E7585" w:rsidP="00E53DE1">
      <w:pPr>
        <w:tabs>
          <w:tab w:val="left" w:pos="9090"/>
        </w:tabs>
        <w:rPr>
          <w:rFonts w:eastAsia="Calibri"/>
        </w:rPr>
      </w:pPr>
      <w:r>
        <w:rPr>
          <w:rFonts w:eastAsia="Calibri"/>
        </w:rPr>
        <w:t xml:space="preserve">SF and the Authority are able to help match companies and to help identify potential application </w:t>
      </w:r>
      <w:r w:rsidR="00E53DE1">
        <w:rPr>
          <w:rFonts w:eastAsia="Calibri"/>
        </w:rPr>
        <w:t xml:space="preserve">partners for this program. </w:t>
      </w:r>
      <w:r>
        <w:rPr>
          <w:rFonts w:eastAsia="Calibri"/>
        </w:rPr>
        <w:t>SF has access to commercial databases that can assist in identifyi</w:t>
      </w:r>
      <w:r w:rsidR="00E53DE1">
        <w:rPr>
          <w:rFonts w:eastAsia="Calibri"/>
        </w:rPr>
        <w:t xml:space="preserve">ng potential Florida partners. </w:t>
      </w:r>
      <w:r>
        <w:rPr>
          <w:rFonts w:eastAsia="Calibri"/>
        </w:rPr>
        <w:t xml:space="preserve">For additional information regarding assistance with identification of partnership opportunities, please </w:t>
      </w:r>
      <w:r w:rsidR="00E53DE1">
        <w:rPr>
          <w:rFonts w:eastAsia="Calibri"/>
        </w:rPr>
        <w:t xml:space="preserve">send the Partner Search Form (attached below) to </w:t>
      </w:r>
      <w:hyperlink r:id="rId9" w:history="1">
        <w:r w:rsidR="00E53DE1" w:rsidRPr="00E53DE1">
          <w:rPr>
            <w:rStyle w:val="Hyperlink"/>
            <w:rFonts w:eastAsia="Calibri"/>
          </w:rPr>
          <w:t>Jonathan Cohen</w:t>
        </w:r>
      </w:hyperlink>
      <w:r w:rsidR="00E53DE1">
        <w:rPr>
          <w:rFonts w:eastAsia="Calibri"/>
        </w:rPr>
        <w:t xml:space="preserve">. </w:t>
      </w:r>
      <w:r>
        <w:rPr>
          <w:rFonts w:eastAsia="Calibri"/>
        </w:rPr>
        <w:t>Additionally, it is expected that companies will be seeking their own partners independently.</w:t>
      </w:r>
    </w:p>
    <w:p w:rsidR="004E7585" w:rsidRDefault="004E7585" w:rsidP="004E7585">
      <w:pPr>
        <w:rPr>
          <w:rFonts w:eastAsia="Calibri"/>
        </w:rPr>
      </w:pPr>
    </w:p>
    <w:p w:rsidR="004E7585" w:rsidRDefault="004E7585" w:rsidP="004E7585">
      <w:pPr>
        <w:rPr>
          <w:rFonts w:eastAsia="Calibri"/>
        </w:rPr>
      </w:pPr>
      <w:r>
        <w:rPr>
          <w:rFonts w:eastAsia="Calibri"/>
        </w:rPr>
        <w:t>Participation of research institutions/universities is welcome as subcontractors in accordance with each jurisdiction’s funding regulations.</w:t>
      </w:r>
    </w:p>
    <w:p w:rsidR="004E7585" w:rsidRDefault="004E7585" w:rsidP="004E7585">
      <w:pPr>
        <w:rPr>
          <w:rFonts w:eastAsia="Calibri"/>
        </w:rPr>
      </w:pPr>
    </w:p>
    <w:p w:rsidR="004E7585" w:rsidRDefault="004E7585" w:rsidP="004E7585">
      <w:pPr>
        <w:rPr>
          <w:rFonts w:eastAsia="Calibri"/>
        </w:rPr>
      </w:pPr>
      <w:r>
        <w:rPr>
          <w:rFonts w:eastAsia="Calibri"/>
        </w:rPr>
        <w:t>Each jurisdiction will fund its eligible participants in accordance with its own guidelines and procedures.</w:t>
      </w:r>
    </w:p>
    <w:p w:rsidR="004E7585" w:rsidRDefault="004E7585" w:rsidP="004E7585">
      <w:pPr>
        <w:rPr>
          <w:rFonts w:eastAsia="Calibri"/>
          <w:b/>
        </w:rPr>
      </w:pPr>
    </w:p>
    <w:p w:rsidR="004E7585" w:rsidRDefault="004E7585" w:rsidP="004E7585">
      <w:pPr>
        <w:jc w:val="center"/>
        <w:rPr>
          <w:rFonts w:eastAsia="Calibri"/>
          <w:b/>
          <w:caps/>
          <w:u w:val="single"/>
        </w:rPr>
      </w:pPr>
      <w:r>
        <w:rPr>
          <w:rFonts w:eastAsia="Calibri"/>
          <w:b/>
          <w:caps/>
          <w:u w:val="single"/>
        </w:rPr>
        <w:t>Funding Eligibility</w:t>
      </w:r>
    </w:p>
    <w:p w:rsidR="004E7585" w:rsidRDefault="004E7585" w:rsidP="004E7585">
      <w:pPr>
        <w:rPr>
          <w:kern w:val="28"/>
          <w:lang w:val="en-CA" w:eastAsia="en-CA"/>
        </w:rPr>
      </w:pPr>
      <w:r>
        <w:rPr>
          <w:b/>
          <w:kern w:val="28"/>
          <w:lang w:val="en-CA" w:eastAsia="en-CA"/>
        </w:rPr>
        <w:t>In Florida:</w:t>
      </w:r>
      <w:r>
        <w:rPr>
          <w:kern w:val="28"/>
          <w:lang w:val="en-CA" w:eastAsia="en-CA"/>
        </w:rPr>
        <w:t xml:space="preserve">  For-profit corporations or limited liability companies, with three (3) out of four (4) of the following activities located in Florida: headquarters, research &amp; development, sales &amp; marketing, or manufacturing, which are defined as follows:</w:t>
      </w:r>
    </w:p>
    <w:p w:rsidR="004E7585" w:rsidRDefault="004E7585" w:rsidP="004E7585">
      <w:pPr>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Headquarters:  location where the company’s executive offices are located,</w:t>
      </w:r>
    </w:p>
    <w:p w:rsidR="004E7585" w:rsidRDefault="004E7585" w:rsidP="004E7585">
      <w:pPr>
        <w:pStyle w:val="ListParagraph"/>
        <w:numPr>
          <w:ilvl w:val="0"/>
          <w:numId w:val="5"/>
        </w:numPr>
        <w:contextualSpacing/>
        <w:rPr>
          <w:kern w:val="28"/>
          <w:lang w:val="en-CA" w:eastAsia="en-CA"/>
        </w:rPr>
      </w:pPr>
      <w:r>
        <w:rPr>
          <w:kern w:val="28"/>
          <w:lang w:val="en-CA" w:eastAsia="en-CA"/>
        </w:rPr>
        <w:t>Research &amp; Development:  activities related to research of relevant existing and new technologies, and development of these products into new and improved products,</w:t>
      </w:r>
    </w:p>
    <w:p w:rsidR="0049070F" w:rsidRDefault="0049070F" w:rsidP="0049070F">
      <w:pPr>
        <w:pStyle w:val="ListParagraph"/>
        <w:contextualSpacing/>
        <w:rPr>
          <w:kern w:val="28"/>
          <w:lang w:val="en-CA" w:eastAsia="en-CA"/>
        </w:rPr>
      </w:pPr>
    </w:p>
    <w:p w:rsidR="0049070F" w:rsidRDefault="0049070F" w:rsidP="0049070F">
      <w:pPr>
        <w:pStyle w:val="ListParagraph"/>
        <w:contextualSpacing/>
        <w:rPr>
          <w:kern w:val="28"/>
          <w:lang w:val="en-CA" w:eastAsia="en-CA"/>
        </w:rPr>
      </w:pPr>
    </w:p>
    <w:p w:rsidR="004E7585" w:rsidRDefault="004E7585" w:rsidP="004E7585">
      <w:pPr>
        <w:pStyle w:val="ListParagraph"/>
        <w:numPr>
          <w:ilvl w:val="0"/>
          <w:numId w:val="5"/>
        </w:numPr>
        <w:contextualSpacing/>
        <w:rPr>
          <w:kern w:val="28"/>
          <w:lang w:val="en-CA" w:eastAsia="en-CA"/>
        </w:rPr>
      </w:pPr>
      <w:r>
        <w:rPr>
          <w:kern w:val="28"/>
          <w:lang w:val="en-CA" w:eastAsia="en-CA"/>
        </w:rPr>
        <w:t>Sales &amp; Marketing:  activities related to developing and increasing awareness of the company’s products (“marketing”), and developing and increasing sales of the company’s products (“sales”),</w:t>
      </w:r>
    </w:p>
    <w:p w:rsidR="004E7585" w:rsidRDefault="004E7585" w:rsidP="004E7585">
      <w:pPr>
        <w:pStyle w:val="ListParagraph"/>
        <w:numPr>
          <w:ilvl w:val="0"/>
          <w:numId w:val="5"/>
        </w:numPr>
        <w:contextualSpacing/>
        <w:rPr>
          <w:kern w:val="28"/>
          <w:lang w:val="en-CA" w:eastAsia="en-CA"/>
        </w:rPr>
      </w:pPr>
      <w:r>
        <w:rPr>
          <w:kern w:val="28"/>
          <w:lang w:val="en-CA" w:eastAsia="en-CA"/>
        </w:rPr>
        <w:t>Manufacturing:  activities related to the assembly, test, and inspection of the company’s products.</w:t>
      </w:r>
    </w:p>
    <w:p w:rsidR="004E7585" w:rsidRDefault="004E7585" w:rsidP="004E7585">
      <w:pPr>
        <w:pStyle w:val="ListParagraph"/>
        <w:contextualSpacing/>
        <w:rPr>
          <w:kern w:val="28"/>
          <w:lang w:val="en-CA" w:eastAsia="en-CA"/>
        </w:rPr>
      </w:pPr>
    </w:p>
    <w:p w:rsidR="004E7585" w:rsidRDefault="004E7585" w:rsidP="004E7585">
      <w:pPr>
        <w:rPr>
          <w:kern w:val="28"/>
          <w:lang w:val="en-CA" w:eastAsia="en-CA"/>
        </w:rPr>
      </w:pPr>
      <w:r>
        <w:rPr>
          <w:kern w:val="28"/>
          <w:lang w:val="en-CA" w:eastAsia="en-CA"/>
        </w:rPr>
        <w:t>Universities and research institutions can apply as subcontractors.  Research projects should focus on the aerospace/related areas listed above.</w:t>
      </w:r>
    </w:p>
    <w:p w:rsidR="004E7585" w:rsidRDefault="004E7585" w:rsidP="004E7585">
      <w:pPr>
        <w:rPr>
          <w:kern w:val="28"/>
          <w:lang w:val="en-CA" w:eastAsia="en-CA"/>
        </w:rPr>
      </w:pPr>
    </w:p>
    <w:p w:rsidR="004E7585" w:rsidRDefault="004E7585" w:rsidP="004E7585">
      <w:pPr>
        <w:rPr>
          <w:kern w:val="28"/>
          <w:lang w:val="en-CA" w:eastAsia="en-CA"/>
        </w:rPr>
      </w:pPr>
      <w:r>
        <w:rPr>
          <w:kern w:val="28"/>
          <w:lang w:val="en-CA" w:eastAsia="en-CA"/>
        </w:rPr>
        <w:t xml:space="preserve">Please refer to </w:t>
      </w:r>
      <w:r>
        <w:rPr>
          <w:b/>
          <w:kern w:val="28"/>
          <w:lang w:val="en-CA" w:eastAsia="en-CA"/>
        </w:rPr>
        <w:t>Appendix B</w:t>
      </w:r>
      <w:r>
        <w:rPr>
          <w:kern w:val="28"/>
          <w:lang w:val="en-CA" w:eastAsia="en-CA"/>
        </w:rPr>
        <w:t xml:space="preserve"> for the complete set of rules and regulations governing eligibility for Florida companies seeking to apply for this grant program.</w:t>
      </w:r>
    </w:p>
    <w:p w:rsidR="004E7585" w:rsidRDefault="004E7585" w:rsidP="004E7585">
      <w:pPr>
        <w:rPr>
          <w:kern w:val="28"/>
          <w:lang w:val="en-CA" w:eastAsia="en-CA"/>
        </w:rPr>
      </w:pPr>
    </w:p>
    <w:p w:rsidR="004E7585" w:rsidRDefault="004E7585" w:rsidP="0049070F">
      <w:pPr>
        <w:rPr>
          <w:rFonts w:eastAsia="Calibri"/>
          <w:b/>
          <w:caps/>
          <w:u w:val="single"/>
        </w:rPr>
      </w:pPr>
      <w:r>
        <w:rPr>
          <w:b/>
          <w:kern w:val="28"/>
          <w:lang w:val="en-CA" w:eastAsia="en-CA"/>
        </w:rPr>
        <w:t>In Israel:</w:t>
      </w:r>
      <w:r>
        <w:rPr>
          <w:kern w:val="28"/>
          <w:lang w:val="en-CA" w:eastAsia="en-CA"/>
        </w:rPr>
        <w:t xml:space="preserve">  R&amp;D performing companies registered and operating in Israel.  Universities and Research Centers can participate as sub-contractors, in line with OCS applicable </w:t>
      </w:r>
      <w:hyperlink r:id="rId10" w:history="1">
        <w:r w:rsidRPr="0049070F">
          <w:rPr>
            <w:rStyle w:val="Hyperlink"/>
            <w:kern w:val="28"/>
            <w:lang w:val="en-CA" w:eastAsia="en-CA"/>
          </w:rPr>
          <w:t>rules and procedures</w:t>
        </w:r>
      </w:hyperlink>
    </w:p>
    <w:p w:rsidR="0049070F" w:rsidRDefault="0049070F" w:rsidP="0049070F">
      <w:pPr>
        <w:rPr>
          <w:rFonts w:eastAsia="Calibri"/>
          <w:b/>
          <w:caps/>
          <w:u w:val="single"/>
        </w:rPr>
      </w:pPr>
    </w:p>
    <w:p w:rsidR="004E7585" w:rsidRDefault="004E7585" w:rsidP="004E7585">
      <w:pPr>
        <w:jc w:val="center"/>
        <w:rPr>
          <w:rFonts w:eastAsia="Calibri"/>
          <w:b/>
          <w:caps/>
          <w:u w:val="single"/>
        </w:rPr>
      </w:pPr>
      <w:r w:rsidRPr="0088069C">
        <w:rPr>
          <w:rFonts w:eastAsia="Calibri"/>
          <w:b/>
          <w:caps/>
          <w:u w:val="single"/>
        </w:rPr>
        <w:t>Application Requirements</w:t>
      </w:r>
    </w:p>
    <w:p w:rsidR="00A32094" w:rsidRDefault="00A32094" w:rsidP="004E7585">
      <w:pPr>
        <w:rPr>
          <w:rFonts w:eastAsia="Calibri"/>
        </w:rPr>
      </w:pPr>
    </w:p>
    <w:p w:rsidR="004E7585" w:rsidRDefault="004E7585" w:rsidP="004E7585">
      <w:pPr>
        <w:rPr>
          <w:rFonts w:eastAsia="Calibri"/>
        </w:rPr>
      </w:pPr>
      <w:r>
        <w:rPr>
          <w:rFonts w:eastAsia="Calibri"/>
        </w:rPr>
        <w:t xml:space="preserve">Applicants must complete and submit all of the following:  </w:t>
      </w:r>
    </w:p>
    <w:p w:rsidR="004E7585" w:rsidRDefault="004E7585" w:rsidP="004E7585">
      <w:pPr>
        <w:rPr>
          <w:rFonts w:eastAsia="Calibri"/>
        </w:rPr>
      </w:pPr>
    </w:p>
    <w:p w:rsidR="004E7585" w:rsidRDefault="004E7585" w:rsidP="00351571">
      <w:pPr>
        <w:pStyle w:val="ListParagraph"/>
        <w:numPr>
          <w:ilvl w:val="0"/>
          <w:numId w:val="9"/>
        </w:numPr>
        <w:rPr>
          <w:rFonts w:eastAsia="Calibri"/>
        </w:rPr>
      </w:pPr>
      <w:r>
        <w:rPr>
          <w:rFonts w:eastAsia="Calibri"/>
        </w:rPr>
        <w:t xml:space="preserve">The </w:t>
      </w:r>
      <w:r w:rsidR="00351571" w:rsidRPr="0049070F">
        <w:rPr>
          <w:rFonts w:eastAsia="Calibri"/>
        </w:rPr>
        <w:t>International R&amp;D Collaboration</w:t>
      </w:r>
      <w:r w:rsidRPr="0049070F">
        <w:rPr>
          <w:rFonts w:eastAsia="Calibri"/>
        </w:rPr>
        <w:t xml:space="preserve"> Form</w:t>
      </w:r>
      <w:r>
        <w:rPr>
          <w:rFonts w:eastAsia="Calibri"/>
        </w:rPr>
        <w:t>.</w:t>
      </w:r>
    </w:p>
    <w:p w:rsidR="004E7585" w:rsidRDefault="004E7585" w:rsidP="0049070F">
      <w:pPr>
        <w:pStyle w:val="ListParagraph"/>
        <w:numPr>
          <w:ilvl w:val="0"/>
          <w:numId w:val="9"/>
        </w:numPr>
        <w:rPr>
          <w:rFonts w:eastAsia="Calibri"/>
        </w:rPr>
      </w:pPr>
      <w:r>
        <w:rPr>
          <w:rFonts w:eastAsia="Calibri"/>
        </w:rPr>
        <w:t xml:space="preserve">For Israeli companies only:  in addition to Appendix A above, Israeli companies must submit the </w:t>
      </w:r>
      <w:hyperlink r:id="rId11" w:history="1">
        <w:r w:rsidR="0049070F" w:rsidRPr="0049070F">
          <w:rPr>
            <w:rStyle w:val="Hyperlink"/>
            <w:rFonts w:eastAsia="Calibri"/>
          </w:rPr>
          <w:t>IIA application form</w:t>
        </w:r>
      </w:hyperlink>
      <w:r>
        <w:rPr>
          <w:rFonts w:eastAsia="Calibri"/>
        </w:rPr>
        <w:t xml:space="preserve"> </w:t>
      </w:r>
    </w:p>
    <w:p w:rsidR="004E7585" w:rsidRDefault="004E7585" w:rsidP="004E7585">
      <w:pPr>
        <w:rPr>
          <w:rFonts w:eastAsia="Calibri"/>
        </w:rPr>
      </w:pPr>
    </w:p>
    <w:p w:rsidR="004E7585" w:rsidRDefault="004E7585" w:rsidP="00CA35D5">
      <w:pPr>
        <w:pStyle w:val="ListParagraph"/>
        <w:numPr>
          <w:ilvl w:val="0"/>
          <w:numId w:val="9"/>
        </w:numPr>
        <w:rPr>
          <w:rFonts w:eastAsia="Calibri"/>
        </w:rPr>
      </w:pPr>
      <w:r>
        <w:rPr>
          <w:rFonts w:eastAsia="Calibri"/>
        </w:rPr>
        <w:t xml:space="preserve">The Cooperative Agreement which addresses the intellectual property rights and commercialization strategy between the partnership entities. The Cooperation Agreement must be finalized and signed by a legally authorized representative of the applicants before grant awards are issued.  Note that the contents of the Cooperation Agreement will not be reviewed for legality by Space Florida or the Israel Innovation Authority/OCS, and by accepting funding the Applicants agree to indemnify, hold harmless, and release Space Florida and the Authority/OCS for any issues which may arise as a result of the Cooperation Agreement.  Accordingly, the Applicants are encouraged to have the Cooperation Agreement reviewed by their legal counsel. </w:t>
      </w:r>
    </w:p>
    <w:p w:rsidR="004E7585" w:rsidRDefault="004E7585" w:rsidP="004E7585">
      <w:pPr>
        <w:rPr>
          <w:rFonts w:eastAsia="Calibri"/>
        </w:rPr>
      </w:pPr>
    </w:p>
    <w:p w:rsidR="004E7585" w:rsidRDefault="004E7585" w:rsidP="004E7585">
      <w:pPr>
        <w:pStyle w:val="ListParagraph"/>
        <w:numPr>
          <w:ilvl w:val="0"/>
          <w:numId w:val="9"/>
        </w:numPr>
        <w:rPr>
          <w:rFonts w:eastAsia="Calibri"/>
        </w:rPr>
      </w:pPr>
      <w:r>
        <w:rPr>
          <w:rFonts w:eastAsia="Calibri"/>
        </w:rPr>
        <w:t xml:space="preserve">The Complete Proposal for the R&amp;D Project.  Please thoroughly review this Call for Projects document along with all of the Appendixes for components to be included in the Proposal.  </w:t>
      </w:r>
    </w:p>
    <w:p w:rsidR="004E7585" w:rsidRDefault="004E7585" w:rsidP="004E7585">
      <w:pPr>
        <w:rPr>
          <w:rFonts w:eastAsia="Calibri"/>
        </w:rPr>
      </w:pPr>
    </w:p>
    <w:p w:rsidR="004E7585" w:rsidRDefault="004E7585" w:rsidP="004E7585">
      <w:pPr>
        <w:jc w:val="center"/>
        <w:rPr>
          <w:rFonts w:eastAsia="Calibri"/>
          <w:b/>
          <w:caps/>
          <w:u w:val="single"/>
        </w:rPr>
      </w:pPr>
      <w:r>
        <w:rPr>
          <w:rFonts w:eastAsia="Calibri"/>
          <w:b/>
          <w:caps/>
          <w:u w:val="single"/>
        </w:rPr>
        <w:t>schedule</w:t>
      </w:r>
    </w:p>
    <w:tbl>
      <w:tblPr>
        <w:tblW w:w="9576" w:type="dxa"/>
        <w:tblInd w:w="101" w:type="dxa"/>
        <w:tblLayout w:type="fixed"/>
        <w:tblCellMar>
          <w:left w:w="0" w:type="dxa"/>
          <w:right w:w="0" w:type="dxa"/>
        </w:tblCellMar>
        <w:tblLook w:val="01E0" w:firstRow="1" w:lastRow="1" w:firstColumn="1" w:lastColumn="1" w:noHBand="0" w:noVBand="0"/>
      </w:tblPr>
      <w:tblGrid>
        <w:gridCol w:w="4248"/>
        <w:gridCol w:w="5328"/>
      </w:tblGrid>
      <w:tr w:rsidR="004E7585" w:rsidTr="00744A7A">
        <w:trPr>
          <w:trHeight w:hRule="exact" w:val="334"/>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Item</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b/>
              </w:rPr>
            </w:pPr>
            <w:r>
              <w:rPr>
                <w:rFonts w:eastAsia="Calibri"/>
                <w:b/>
                <w:position w:val="1"/>
              </w:rPr>
              <w:t>Time and Date Due (all time is EST)</w:t>
            </w:r>
          </w:p>
        </w:tc>
      </w:tr>
      <w:tr w:rsidR="004E7585" w:rsidTr="00744A7A">
        <w:trPr>
          <w:trHeight w:hRule="exact" w:val="546"/>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7" w:lineRule="exact"/>
              <w:ind w:left="102" w:right="-20"/>
              <w:rPr>
                <w:rFonts w:eastAsia="Calibri"/>
              </w:rPr>
            </w:pPr>
            <w:r>
              <w:rPr>
                <w:rFonts w:eastAsia="Calibri"/>
                <w:position w:val="1"/>
              </w:rPr>
              <w:t>Publication Date -- Call for Projects</w:t>
            </w:r>
          </w:p>
        </w:tc>
        <w:tc>
          <w:tcPr>
            <w:tcW w:w="5328" w:type="dxa"/>
            <w:tcBorders>
              <w:top w:val="single" w:sz="4" w:space="0" w:color="000000"/>
              <w:left w:val="single" w:sz="4" w:space="0" w:color="000000"/>
              <w:bottom w:val="single" w:sz="4" w:space="0" w:color="000000"/>
              <w:right w:val="single" w:sz="4" w:space="0" w:color="000000"/>
            </w:tcBorders>
          </w:tcPr>
          <w:p w:rsidR="004E7585" w:rsidRDefault="00EA47BE" w:rsidP="0049070F">
            <w:pPr>
              <w:spacing w:line="267" w:lineRule="exact"/>
              <w:ind w:left="102" w:right="-20"/>
              <w:rPr>
                <w:rFonts w:eastAsia="Calibri"/>
              </w:rPr>
            </w:pPr>
            <w:r w:rsidRPr="0049070F">
              <w:rPr>
                <w:rFonts w:eastAsia="Calibri"/>
                <w:position w:val="1"/>
              </w:rPr>
              <w:t>September</w:t>
            </w:r>
            <w:r w:rsidR="004E7585" w:rsidRPr="0049070F">
              <w:rPr>
                <w:rFonts w:eastAsia="Calibri"/>
                <w:position w:val="1"/>
              </w:rPr>
              <w:t xml:space="preserve"> </w:t>
            </w:r>
            <w:r w:rsidR="0049070F" w:rsidRPr="0049070F">
              <w:rPr>
                <w:rFonts w:eastAsia="Calibri"/>
                <w:position w:val="1"/>
              </w:rPr>
              <w:t>27</w:t>
            </w:r>
            <w:r w:rsidR="004E7585" w:rsidRPr="0049070F">
              <w:rPr>
                <w:rFonts w:eastAsia="Calibri"/>
                <w:position w:val="1"/>
              </w:rPr>
              <w:t>, 201</w:t>
            </w:r>
            <w:r w:rsidR="00FE649F" w:rsidRPr="0049070F">
              <w:rPr>
                <w:rFonts w:eastAsia="Calibri"/>
                <w:position w:val="1"/>
              </w:rPr>
              <w:t>8</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Submittal of Required Application Documents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D550CC" w:rsidP="00D550CC">
            <w:pPr>
              <w:spacing w:line="268" w:lineRule="exact"/>
              <w:ind w:left="102" w:right="-20"/>
              <w:rPr>
                <w:rFonts w:eastAsia="Calibri"/>
              </w:rPr>
            </w:pPr>
            <w:r>
              <w:rPr>
                <w:rFonts w:eastAsia="Calibri"/>
                <w:position w:val="1"/>
              </w:rPr>
              <w:t>February</w:t>
            </w:r>
            <w:r w:rsidR="004E7585">
              <w:rPr>
                <w:rFonts w:eastAsia="Calibri"/>
                <w:position w:val="1"/>
              </w:rPr>
              <w:t xml:space="preserve"> 1, 201</w:t>
            </w:r>
            <w:r>
              <w:rPr>
                <w:rFonts w:eastAsia="Calibri"/>
              </w:rPr>
              <w:t>9</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Evaluation Period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FE649F" w:rsidP="0049070F">
            <w:pPr>
              <w:spacing w:line="268" w:lineRule="exact"/>
              <w:ind w:left="102" w:right="-20"/>
              <w:rPr>
                <w:rFonts w:eastAsia="Calibri"/>
              </w:rPr>
            </w:pPr>
            <w:r>
              <w:rPr>
                <w:rFonts w:eastAsia="Calibri"/>
                <w:position w:val="1"/>
              </w:rPr>
              <w:t>February 1, 201</w:t>
            </w:r>
            <w:r>
              <w:rPr>
                <w:rFonts w:eastAsia="Calibri"/>
              </w:rPr>
              <w:t>9</w:t>
            </w:r>
            <w:r w:rsidR="004E7585">
              <w:rPr>
                <w:rFonts w:eastAsia="Calibri"/>
                <w:position w:val="1"/>
              </w:rPr>
              <w:t xml:space="preserve">- </w:t>
            </w:r>
            <w:r w:rsidR="004E7585" w:rsidRPr="0049070F">
              <w:rPr>
                <w:rFonts w:eastAsia="Calibri"/>
                <w:position w:val="1"/>
              </w:rPr>
              <w:t>May 1, 201</w:t>
            </w:r>
            <w:r w:rsidR="0049070F" w:rsidRPr="0049070F">
              <w:rPr>
                <w:rFonts w:eastAsia="Calibri"/>
                <w:position w:val="1"/>
              </w:rPr>
              <w:t>9</w:t>
            </w:r>
          </w:p>
        </w:tc>
      </w:tr>
      <w:tr w:rsidR="004E7585" w:rsidTr="00744A7A">
        <w:trPr>
          <w:trHeight w:hRule="exact" w:val="523"/>
        </w:trPr>
        <w:tc>
          <w:tcPr>
            <w:tcW w:w="424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Awards </w:t>
            </w:r>
          </w:p>
        </w:tc>
        <w:tc>
          <w:tcPr>
            <w:tcW w:w="5328" w:type="dxa"/>
            <w:tcBorders>
              <w:top w:val="single" w:sz="4" w:space="0" w:color="000000"/>
              <w:left w:val="single" w:sz="4" w:space="0" w:color="000000"/>
              <w:bottom w:val="single" w:sz="4" w:space="0" w:color="000000"/>
              <w:right w:val="single" w:sz="4" w:space="0" w:color="000000"/>
            </w:tcBorders>
          </w:tcPr>
          <w:p w:rsidR="004E7585" w:rsidRDefault="004E7585" w:rsidP="00744A7A">
            <w:pPr>
              <w:spacing w:line="268" w:lineRule="exact"/>
              <w:ind w:left="102" w:right="-20"/>
              <w:rPr>
                <w:rFonts w:eastAsia="Calibri"/>
              </w:rPr>
            </w:pPr>
            <w:r>
              <w:rPr>
                <w:rFonts w:eastAsia="Calibri"/>
                <w:position w:val="1"/>
              </w:rPr>
              <w:t xml:space="preserve">As Issued </w:t>
            </w:r>
          </w:p>
        </w:tc>
      </w:tr>
    </w:tbl>
    <w:p w:rsidR="004E7585" w:rsidRDefault="004E7585" w:rsidP="004E7585">
      <w:pPr>
        <w:jc w:val="center"/>
        <w:rPr>
          <w:rFonts w:eastAsia="Calibri"/>
          <w:b/>
          <w:caps/>
          <w:u w:val="single"/>
        </w:rPr>
      </w:pPr>
    </w:p>
    <w:p w:rsidR="00F44664" w:rsidRDefault="00F44664" w:rsidP="004E7585">
      <w:pPr>
        <w:jc w:val="center"/>
        <w:rPr>
          <w:rFonts w:eastAsia="Calibri"/>
          <w:b/>
          <w:caps/>
          <w:u w:val="single"/>
        </w:rPr>
      </w:pPr>
    </w:p>
    <w:p w:rsidR="004E7585" w:rsidRDefault="004E7585" w:rsidP="004E7585">
      <w:pPr>
        <w:jc w:val="center"/>
        <w:rPr>
          <w:b/>
          <w:caps/>
          <w:kern w:val="28"/>
          <w:u w:val="single"/>
        </w:rPr>
      </w:pPr>
      <w:r>
        <w:rPr>
          <w:rFonts w:eastAsia="Calibri"/>
          <w:b/>
          <w:caps/>
          <w:u w:val="single"/>
        </w:rPr>
        <w:t>Common project Requirements and Evaluation Criteria</w:t>
      </w:r>
    </w:p>
    <w:p w:rsidR="00F44664" w:rsidRDefault="00F44664"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kern w:val="28"/>
          <w:sz w:val="24"/>
          <w:szCs w:val="24"/>
        </w:rPr>
        <w:t>Proposals will be evaluated based on the following common project requirements and evaluation criteria and in accordance with each funding jurisdictions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Technical Merit</w:t>
      </w:r>
      <w:r>
        <w:rPr>
          <w:rFonts w:ascii="Times New Roman" w:hAnsi="Times New Roman" w:cs="Times New Roman"/>
          <w:color w:val="000000"/>
          <w:kern w:val="28"/>
          <w:sz w:val="24"/>
          <w:szCs w:val="24"/>
          <w:lang w:val="en-CA" w:eastAsia="en-CA"/>
        </w:rPr>
        <w:t xml:space="preserve">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Significance of problem/opportunity </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Degree of innovation (novelty) of technology</w:t>
      </w:r>
    </w:p>
    <w:p w:rsidR="004E7585" w:rsidRDefault="004E7585" w:rsidP="004E7585">
      <w:pPr>
        <w:pStyle w:val="BulletedList"/>
        <w:widowControl/>
        <w:numPr>
          <w:ilvl w:val="0"/>
          <w:numId w:val="7"/>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Technical feasibility</w:t>
      </w:r>
    </w:p>
    <w:p w:rsidR="004E7585" w:rsidRDefault="004E7585" w:rsidP="004E7585">
      <w:pPr>
        <w:rPr>
          <w:rFonts w:eastAsia="Calibri"/>
          <w:b/>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b/>
          <w:kern w:val="28"/>
          <w:sz w:val="24"/>
          <w:szCs w:val="24"/>
        </w:rPr>
        <w:t>Commercial Merit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Size of potential market</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color w:val="000000"/>
          <w:kern w:val="28"/>
          <w:sz w:val="24"/>
          <w:szCs w:val="24"/>
          <w:lang w:val="en-CA" w:eastAsia="en-CA"/>
        </w:rPr>
        <w:t>Extent to which the need for the product or process can be validated</w:t>
      </w:r>
    </w:p>
    <w:p w:rsidR="004E7585" w:rsidRDefault="004E7585" w:rsidP="004E7585">
      <w:pPr>
        <w:pStyle w:val="BulletedList"/>
        <w:widowControl/>
        <w:numPr>
          <w:ilvl w:val="0"/>
          <w:numId w:val="6"/>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kern w:val="28"/>
          <w:sz w:val="24"/>
          <w:szCs w:val="24"/>
          <w:lang w:val="en-CA" w:eastAsia="en-CA"/>
        </w:rPr>
        <w:t>Potential disruptiveness of the technology to be developed</w:t>
      </w:r>
    </w:p>
    <w:p w:rsidR="004E7585" w:rsidRDefault="004E7585" w:rsidP="004E7585">
      <w:pPr>
        <w:rPr>
          <w:b/>
          <w:kern w:val="28"/>
        </w:rPr>
      </w:pPr>
    </w:p>
    <w:p w:rsidR="004E7585" w:rsidRDefault="004E7585" w:rsidP="004E7585">
      <w:pPr>
        <w:rPr>
          <w:b/>
          <w:kern w:val="28"/>
        </w:rPr>
      </w:pPr>
      <w:r>
        <w:rPr>
          <w:b/>
          <w:kern w:val="28"/>
        </w:rPr>
        <w:t>Ability to carry out proposed research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Soundness of approach and work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Adequacy of management plan </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Qualifications of key members of  research team</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Strength of the partnership and compatibility between the Israeli and </w:t>
      </w:r>
      <w:r>
        <w:rPr>
          <w:rFonts w:ascii="Times New Roman" w:hAnsi="Times New Roman" w:cs="Times New Roman"/>
          <w:kern w:val="28"/>
          <w:sz w:val="24"/>
          <w:szCs w:val="24"/>
          <w:lang w:val="en-CA" w:eastAsia="en-CA"/>
        </w:rPr>
        <w:t xml:space="preserve">Florida </w:t>
      </w:r>
      <w:r>
        <w:rPr>
          <w:rFonts w:ascii="Times New Roman" w:hAnsi="Times New Roman" w:cs="Times New Roman"/>
          <w:color w:val="000000"/>
          <w:kern w:val="28"/>
          <w:sz w:val="24"/>
          <w:szCs w:val="24"/>
          <w:lang w:val="en-CA" w:eastAsia="en-CA"/>
        </w:rPr>
        <w:t>company</w:t>
      </w:r>
    </w:p>
    <w:p w:rsidR="004E7585" w:rsidRDefault="004E7585" w:rsidP="004E7585">
      <w:pPr>
        <w:rPr>
          <w:rFonts w:eastAsia="Calibri"/>
          <w:b/>
        </w:rPr>
      </w:pPr>
    </w:p>
    <w:p w:rsidR="004E7585" w:rsidRDefault="004E7585" w:rsidP="004E7585">
      <w:pPr>
        <w:rPr>
          <w:rFonts w:eastAsia="Calibri"/>
          <w:b/>
        </w:rPr>
      </w:pPr>
      <w:r>
        <w:rPr>
          <w:b/>
          <w:kern w:val="28"/>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Ability of project participants to commercialize resulting technology successfully</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4E7585" w:rsidRDefault="004E7585" w:rsidP="004E7585">
      <w:pPr>
        <w:pStyle w:val="BulletedList"/>
        <w:widowControl/>
        <w:numPr>
          <w:ilvl w:val="0"/>
          <w:numId w:val="3"/>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4E7585" w:rsidRDefault="004E7585" w:rsidP="004E7585">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r>
        <w:rPr>
          <w:rFonts w:ascii="Times New Roman" w:hAnsi="Times New Roman" w:cs="Times New Roman"/>
          <w:b/>
          <w:kern w:val="28"/>
          <w:sz w:val="24"/>
          <w:szCs w:val="24"/>
        </w:rPr>
        <w:t>Potential Economic Benefit</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kern w:val="28"/>
          <w:sz w:val="24"/>
          <w:szCs w:val="24"/>
        </w:rPr>
        <w:t>In Florida: please describe the expected overall economic impact of your project including the expected number of jobs to be created, retained and the benefit to the Florida company(s) or organizations participating in the project.  Indicate the location(s) within the State of Florida where the project work will be conducted.</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p>
    <w:p w:rsidR="00A32094" w:rsidRDefault="00A32094"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p>
    <w:p w:rsidR="004E7585" w:rsidRDefault="004E7585" w:rsidP="004E7585">
      <w:pPr>
        <w:pStyle w:val="BulletedList"/>
        <w:widowControl/>
        <w:numPr>
          <w:ilvl w:val="0"/>
          <w:numId w:val="0"/>
        </w:numPr>
        <w:shd w:val="clear" w:color="auto" w:fill="auto"/>
        <w:autoSpaceDE/>
        <w:autoSpaceDN/>
        <w:adjustRightInd/>
        <w:spacing w:after="0" w:line="240" w:lineRule="auto"/>
        <w:jc w:val="center"/>
        <w:rPr>
          <w:rFonts w:ascii="Times New Roman" w:hAnsi="Times New Roman" w:cs="Times New Roman"/>
          <w:b/>
          <w:caps/>
          <w:kern w:val="28"/>
          <w:sz w:val="24"/>
          <w:szCs w:val="24"/>
          <w:u w:val="single"/>
        </w:rPr>
      </w:pPr>
      <w:r>
        <w:rPr>
          <w:rFonts w:ascii="Times New Roman" w:hAnsi="Times New Roman" w:cs="Times New Roman"/>
          <w:b/>
          <w:caps/>
          <w:kern w:val="28"/>
          <w:sz w:val="24"/>
          <w:szCs w:val="24"/>
          <w:u w:val="single"/>
        </w:rPr>
        <w:t>GRANT AWARDS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In Florida:  Space Florida intends to provide grant awards under the following terms and in accordance with funding jurisdiction requirements.</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r>
        <w:rPr>
          <w:rFonts w:ascii="Times New Roman" w:hAnsi="Times New Roman" w:cs="Times New Roman"/>
          <w:kern w:val="28"/>
          <w:sz w:val="24"/>
          <w:szCs w:val="24"/>
          <w:lang w:val="en-GB" w:eastAsia="en-CA"/>
        </w:rPr>
        <w:t>Project Duration:</w:t>
      </w:r>
    </w:p>
    <w:p w:rsidR="004E7585" w:rsidRDefault="004E7585" w:rsidP="004E7585">
      <w:pPr>
        <w:pStyle w:val="ListParagraph"/>
        <w:numPr>
          <w:ilvl w:val="0"/>
          <w:numId w:val="8"/>
        </w:numPr>
        <w:rPr>
          <w:kern w:val="28"/>
          <w:lang w:val="en-CA" w:eastAsia="en-CA"/>
        </w:rPr>
      </w:pPr>
      <w:r>
        <w:rPr>
          <w:kern w:val="28"/>
          <w:lang w:val="en-CA" w:eastAsia="en-CA"/>
        </w:rPr>
        <w:t>Up to two (2) years.  If the proposed length of the project is more than one (1) year, milestones/deliverables will be required to show that significant progress has been made at the end of the first year.</w:t>
      </w:r>
    </w:p>
    <w:p w:rsidR="004E7585" w:rsidRDefault="004E7585" w:rsidP="004E7585">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lang w:val="en-GB" w:eastAsia="en-CA"/>
        </w:rPr>
      </w:pPr>
    </w:p>
    <w:p w:rsidR="0026692C" w:rsidRDefault="0026692C" w:rsidP="004E7585">
      <w:pPr>
        <w:rPr>
          <w:kern w:val="28"/>
          <w:lang w:val="en-CA" w:eastAsia="en-CA"/>
        </w:rPr>
      </w:pPr>
    </w:p>
    <w:p w:rsidR="004E7585" w:rsidRDefault="004E7585" w:rsidP="004E7585">
      <w:pPr>
        <w:rPr>
          <w:rFonts w:eastAsia="Calibri"/>
        </w:rPr>
      </w:pPr>
      <w:r>
        <w:rPr>
          <w:kern w:val="28"/>
          <w:lang w:val="en-CA" w:eastAsia="en-CA"/>
        </w:rPr>
        <w:t>Additional Requirements:</w:t>
      </w:r>
    </w:p>
    <w:p w:rsidR="004E7585" w:rsidRDefault="004E7585" w:rsidP="004E7585">
      <w:pPr>
        <w:pStyle w:val="ListParagraph"/>
        <w:widowControl w:val="0"/>
        <w:numPr>
          <w:ilvl w:val="0"/>
          <w:numId w:val="8"/>
        </w:numPr>
        <w:rPr>
          <w:rFonts w:eastAsia="Calibri"/>
        </w:rPr>
      </w:pPr>
      <w:r>
        <w:rPr>
          <w:kern w:val="28"/>
          <w:lang w:val="en-CA" w:eastAsia="en-CA"/>
        </w:rPr>
        <w:t xml:space="preserve">Florida companies will be required to provide an equal or greater amount of matching share to the grant award in any combination of equipment, services, or monetary contribution for approved R&amp;D expenditures associated with the approved grant award.    </w:t>
      </w:r>
    </w:p>
    <w:p w:rsidR="004E7585" w:rsidRDefault="004E7585" w:rsidP="004E7585">
      <w:pPr>
        <w:pStyle w:val="ListParagraph"/>
        <w:widowControl w:val="0"/>
        <w:numPr>
          <w:ilvl w:val="0"/>
          <w:numId w:val="8"/>
        </w:numPr>
        <w:rPr>
          <w:rFonts w:eastAsia="Calibri"/>
        </w:rPr>
      </w:pPr>
      <w:r>
        <w:rPr>
          <w:kern w:val="28"/>
          <w:lang w:val="en-CA" w:eastAsia="en-CA"/>
        </w:rPr>
        <w:t xml:space="preserve">Companies that are selected for funding will need to enter into a binding grant agreement with Space Florida that specifies the amount of the company’s contribution, and identifies milestones/deliverables, prior to receiving a formal grant award and being able to draw funds against it. Terms and conditions are not subject to negotiations. A template of the grant agreement can be found in </w:t>
      </w:r>
      <w:r>
        <w:rPr>
          <w:b/>
          <w:kern w:val="28"/>
          <w:lang w:val="en-CA" w:eastAsia="en-CA"/>
        </w:rPr>
        <w:t>Appendix D.</w:t>
      </w:r>
      <w:r>
        <w:rPr>
          <w:kern w:val="28"/>
          <w:lang w:val="en-CA" w:eastAsia="en-CA"/>
        </w:rPr>
        <w:t xml:space="preserve">  </w:t>
      </w:r>
    </w:p>
    <w:p w:rsidR="004E7585" w:rsidRDefault="004E7585" w:rsidP="004E7585">
      <w:pPr>
        <w:rPr>
          <w:rFonts w:eastAsia="Calibri"/>
        </w:rPr>
      </w:pPr>
    </w:p>
    <w:p w:rsidR="004E7585" w:rsidRDefault="004E7585" w:rsidP="004E7585">
      <w:pPr>
        <w:rPr>
          <w:rFonts w:eastAsia="Calibri"/>
          <w:b/>
        </w:rPr>
      </w:pPr>
      <w:r>
        <w:rPr>
          <w:rFonts w:eastAsia="Calibri"/>
          <w:b/>
        </w:rPr>
        <w:t xml:space="preserve">SPACE FLORIDA AND THE ISRAEL INNOVATION AUTHORITY HAVE FULL DISCRETION AND AUTHORITY TO DETERMINE (1) WHICH APPLICANTS, IF ANY, RECEIVE GRANTS UNDER THIS PROGRAM, (2) THE AMOUNTS OF SUCH GRANTS, AND (3) WHETHER MATERIAL CHANGES TO THE PROJECT AS DESCRIBED IN THE APPLICARTION SUBMITTAL DOCUMENTS ARE CAUSE FOR RESCISSION OF A PORTION OR THE ENTIRE GRANT AWARD.  SUBMISSION OF APPLICATION SUBMITTAL REQUIREMENTS DOES NOT GUARANTEE AN AWARD OR RECEIPT OF ANY GRANT UNDER THIS PROGRAM.   </w:t>
      </w:r>
    </w:p>
    <w:p w:rsidR="004E7585" w:rsidRDefault="004E7585" w:rsidP="004E7585">
      <w:pPr>
        <w:rPr>
          <w:b/>
          <w:bCs/>
          <w:u w:val="single"/>
        </w:rPr>
      </w:pPr>
    </w:p>
    <w:p w:rsidR="004E7585" w:rsidRDefault="004E7585" w:rsidP="004E7585">
      <w:pPr>
        <w:jc w:val="center"/>
        <w:rPr>
          <w:b/>
          <w:u w:val="single"/>
        </w:rPr>
      </w:pPr>
      <w:r>
        <w:rPr>
          <w:b/>
          <w:u w:val="single"/>
        </w:rPr>
        <w:t>ADDITIONAL INFORMATION</w:t>
      </w:r>
    </w:p>
    <w:p w:rsidR="004E7585" w:rsidRDefault="004E7585" w:rsidP="004E7585">
      <w:r>
        <w:t>Additional Requirements regarding Application Submittal Requirements including submittal instruction are located on the respective Appendix documents identified below.  All applicants are encouraged to review all materials included in this Call for Projects before submitting any application documents.  Appendixes attached to this Call for Projects are as follows:</w:t>
      </w:r>
    </w:p>
    <w:p w:rsidR="004E7585" w:rsidRDefault="004E7585" w:rsidP="004E7585"/>
    <w:p w:rsidR="00EA47BE" w:rsidRPr="0078005A" w:rsidRDefault="00EA47BE" w:rsidP="00CA35D5">
      <w:pPr>
        <w:pStyle w:val="ListParagraph"/>
        <w:numPr>
          <w:ilvl w:val="0"/>
          <w:numId w:val="10"/>
        </w:numPr>
      </w:pPr>
      <w:r w:rsidRPr="00EA5795">
        <w:t>Partner Search Form</w:t>
      </w:r>
    </w:p>
    <w:p w:rsidR="00A6798B" w:rsidRPr="00FC7378" w:rsidRDefault="00A6798B" w:rsidP="00CA35D5">
      <w:pPr>
        <w:pStyle w:val="ListParagraph"/>
        <w:numPr>
          <w:ilvl w:val="0"/>
          <w:numId w:val="10"/>
        </w:numPr>
      </w:pPr>
      <w:r w:rsidRPr="00FC7378">
        <w:rPr>
          <w:rFonts w:eastAsia="Calibri"/>
        </w:rPr>
        <w:t>International R&amp;D Collaboration Form</w:t>
      </w:r>
      <w:r w:rsidRPr="00FC7378">
        <w:t xml:space="preserve"> </w:t>
      </w:r>
    </w:p>
    <w:p w:rsidR="00CA35D5" w:rsidRPr="0078005A" w:rsidRDefault="001372B8" w:rsidP="0078005A">
      <w:pPr>
        <w:pStyle w:val="ListParagraph"/>
        <w:numPr>
          <w:ilvl w:val="0"/>
          <w:numId w:val="10"/>
        </w:numPr>
      </w:pPr>
      <w:hyperlink r:id="rId12" w:history="1">
        <w:r w:rsidR="0078005A" w:rsidRPr="0078005A">
          <w:rPr>
            <w:rStyle w:val="Hyperlink"/>
          </w:rPr>
          <w:t>IIA application form</w:t>
        </w:r>
      </w:hyperlink>
    </w:p>
    <w:p w:rsidR="004E7585" w:rsidRDefault="004E7585" w:rsidP="004E7585">
      <w:pPr>
        <w:rPr>
          <w:b/>
        </w:rPr>
      </w:pPr>
      <w:bookmarkStart w:id="0" w:name="_GoBack"/>
    </w:p>
    <w:bookmarkEnd w:id="0"/>
    <w:p w:rsidR="004E7585" w:rsidRDefault="004E7585" w:rsidP="004E7585">
      <w:r>
        <w:rPr>
          <w:b/>
        </w:rPr>
        <w:t xml:space="preserve">Property of SF: </w:t>
      </w:r>
      <w:r>
        <w:t xml:space="preserve">All information submitted by a Florida company will become part of the project file and, unless otherwise exempt or confidential in accordance with Florida law, will become a public record.  All information will become the property of SF and will not be returned.  </w:t>
      </w:r>
    </w:p>
    <w:p w:rsidR="004E7585" w:rsidRDefault="004E7585" w:rsidP="004E7585">
      <w:pPr>
        <w:rPr>
          <w:b/>
        </w:rPr>
      </w:pPr>
    </w:p>
    <w:p w:rsidR="00B03A58" w:rsidRDefault="004E7585" w:rsidP="004E7585">
      <w:pPr>
        <w:numPr>
          <w:ilvl w:val="0"/>
          <w:numId w:val="1"/>
        </w:numPr>
        <w:autoSpaceDE w:val="0"/>
        <w:autoSpaceDN w:val="0"/>
        <w:adjustRightInd w:val="0"/>
        <w:ind w:hanging="5"/>
      </w:pPr>
      <w:r>
        <w:rPr>
          <w:b/>
          <w:bCs/>
        </w:rPr>
        <w:t xml:space="preserve">Trade Secrets and Information Confidential and Exempt from the Public Records Act:  </w:t>
      </w:r>
      <w:r>
        <w:t xml:space="preserve">Trade secrets and information confidential and exempt from Subsection 119.07(1) of the Florida Statutes and Subsection 24(a) of Article I of the Florida Constitution, is not solicited nor desired, as information to be submitted with </w:t>
      </w:r>
    </w:p>
    <w:p w:rsidR="00B03A58" w:rsidRDefault="00B03A58" w:rsidP="004E7585">
      <w:pPr>
        <w:numPr>
          <w:ilvl w:val="0"/>
          <w:numId w:val="1"/>
        </w:numPr>
        <w:autoSpaceDE w:val="0"/>
        <w:autoSpaceDN w:val="0"/>
        <w:adjustRightInd w:val="0"/>
        <w:ind w:hanging="5"/>
      </w:pPr>
    </w:p>
    <w:p w:rsidR="00F44664" w:rsidRPr="00F44664" w:rsidRDefault="004E7585" w:rsidP="004E7585">
      <w:pPr>
        <w:numPr>
          <w:ilvl w:val="0"/>
          <w:numId w:val="1"/>
        </w:numPr>
        <w:autoSpaceDE w:val="0"/>
        <w:autoSpaceDN w:val="0"/>
        <w:adjustRightInd w:val="0"/>
        <w:ind w:hanging="5"/>
      </w:pPr>
      <w:proofErr w:type="gramStart"/>
      <w:r>
        <w:t>any</w:t>
      </w:r>
      <w:proofErr w:type="gramEnd"/>
      <w:r>
        <w:t xml:space="preserve"> portion of the response to this Call for Projects.  The Florida Statutes and the State Constitution govern whether information in a response is confidential or exempt from the Public Records Act.  If information is submitted in a response which the company deems to be a trade secret or confidential and exempt from the Public </w:t>
      </w:r>
      <w:r>
        <w:lastRenderedPageBreak/>
        <w:t xml:space="preserve">Records Act, the information shall be submitted with the response in a </w:t>
      </w:r>
      <w:r>
        <w:rPr>
          <w:b/>
        </w:rPr>
        <w:t xml:space="preserve">separate, clearly marked envelope referencing the specific statutory citation for such </w:t>
      </w:r>
    </w:p>
    <w:p w:rsidR="00F44664" w:rsidRPr="00F44664" w:rsidRDefault="00F44664" w:rsidP="004E7585">
      <w:pPr>
        <w:numPr>
          <w:ilvl w:val="0"/>
          <w:numId w:val="1"/>
        </w:numPr>
        <w:autoSpaceDE w:val="0"/>
        <w:autoSpaceDN w:val="0"/>
        <w:adjustRightInd w:val="0"/>
        <w:ind w:hanging="5"/>
      </w:pPr>
    </w:p>
    <w:p w:rsidR="004E7585" w:rsidRDefault="00B03A58" w:rsidP="004E7585">
      <w:pPr>
        <w:numPr>
          <w:ilvl w:val="0"/>
          <w:numId w:val="1"/>
        </w:numPr>
        <w:autoSpaceDE w:val="0"/>
        <w:autoSpaceDN w:val="0"/>
        <w:adjustRightInd w:val="0"/>
        <w:ind w:hanging="5"/>
      </w:pPr>
      <w:r>
        <w:rPr>
          <w:b/>
        </w:rPr>
        <w:t>Exemption</w:t>
      </w:r>
      <w:r w:rsidR="004E7585">
        <w:rPr>
          <w:b/>
        </w:rPr>
        <w:t xml:space="preserve">. </w:t>
      </w:r>
      <w:r w:rsidR="004E7585">
        <w:t xml:space="preserve"> SF is not obligated to agree with the company’s claim of an exemption and, by submitting a reply or other </w:t>
      </w:r>
      <w:r>
        <w:t>submission;</w:t>
      </w:r>
      <w:r w:rsidR="004E7585">
        <w:t xml:space="preserve"> the company agrees to be responsible for defending its claim that each and every portion of the separately marked information is exempt from inspection and copying under the Public Records Act.  The company agrees that it shall protect, defend, and indemnify, including attorney’s fees and costs, SF for any and all claims and litigation (including litigation initiated by SF) arising from or relating to company’s claim that the separately marked portions of its reply are not subject to disclosure.  If the company fails to separately mark portions of its response, or mark its response “confidential” (or other similar language) in its entirety, SF is authorized to produce the entire document, data or record submitted by the company in responding to a public records request.</w:t>
      </w:r>
    </w:p>
    <w:p w:rsidR="004E7585" w:rsidRDefault="004E7585" w:rsidP="004E7585">
      <w:pPr>
        <w:numPr>
          <w:ilvl w:val="0"/>
          <w:numId w:val="1"/>
        </w:numPr>
        <w:autoSpaceDE w:val="0"/>
        <w:autoSpaceDN w:val="0"/>
        <w:adjustRightInd w:val="0"/>
        <w:ind w:hanging="5"/>
      </w:pPr>
    </w:p>
    <w:p w:rsidR="004E7585" w:rsidRDefault="004E7585" w:rsidP="004E7585">
      <w:pPr>
        <w:rPr>
          <w:bCs/>
        </w:rPr>
      </w:pPr>
      <w:r>
        <w:rPr>
          <w:b/>
          <w:bCs/>
        </w:rPr>
        <w:t xml:space="preserve">Cost to Develop the Response:  </w:t>
      </w:r>
      <w:r>
        <w:t>Costs for developing the application submittal requirements responsive to this Call for Projects are entirely the obligations of the company and shall not be chargeable in any manner to SF.</w:t>
      </w:r>
    </w:p>
    <w:p w:rsidR="004E7585" w:rsidRDefault="004E7585" w:rsidP="004E7585">
      <w:pPr>
        <w:rPr>
          <w:bCs/>
          <w:sz w:val="32"/>
          <w:szCs w:val="32"/>
        </w:rPr>
      </w:pPr>
    </w:p>
    <w:tbl>
      <w:tblPr>
        <w:tblStyle w:val="TableGrid"/>
        <w:tblW w:w="0" w:type="auto"/>
        <w:tblLook w:val="04A0" w:firstRow="1" w:lastRow="0" w:firstColumn="1" w:lastColumn="0" w:noHBand="0" w:noVBand="1"/>
      </w:tblPr>
      <w:tblGrid>
        <w:gridCol w:w="3767"/>
        <w:gridCol w:w="4755"/>
      </w:tblGrid>
      <w:tr w:rsidR="004E7585" w:rsidTr="00744A7A">
        <w:tc>
          <w:tcPr>
            <w:tcW w:w="4788" w:type="dxa"/>
          </w:tcPr>
          <w:p w:rsidR="004E7585" w:rsidRPr="005A0E4F" w:rsidRDefault="004E7585" w:rsidP="00744A7A">
            <w:pPr>
              <w:rPr>
                <w:bCs/>
                <w:sz w:val="28"/>
                <w:szCs w:val="28"/>
              </w:rPr>
            </w:pPr>
            <w:r w:rsidRPr="005A0E4F">
              <w:rPr>
                <w:bCs/>
                <w:sz w:val="28"/>
                <w:szCs w:val="28"/>
              </w:rPr>
              <w:t>Space Florida</w:t>
            </w:r>
          </w:p>
        </w:tc>
        <w:tc>
          <w:tcPr>
            <w:tcW w:w="4788" w:type="dxa"/>
          </w:tcPr>
          <w:p w:rsidR="004E7585" w:rsidRPr="005A0E4F" w:rsidRDefault="004E7585" w:rsidP="00744A7A">
            <w:pPr>
              <w:rPr>
                <w:bCs/>
                <w:sz w:val="28"/>
                <w:szCs w:val="28"/>
              </w:rPr>
            </w:pPr>
            <w:r>
              <w:rPr>
                <w:bCs/>
                <w:sz w:val="28"/>
                <w:szCs w:val="28"/>
              </w:rPr>
              <w:t xml:space="preserve">Israel Innovation Authority </w:t>
            </w:r>
          </w:p>
        </w:tc>
      </w:tr>
      <w:tr w:rsidR="004E7585" w:rsidTr="00744A7A">
        <w:tc>
          <w:tcPr>
            <w:tcW w:w="4788" w:type="dxa"/>
          </w:tcPr>
          <w:p w:rsidR="004E7585" w:rsidRPr="005A0E4F" w:rsidRDefault="004E7585" w:rsidP="00744A7A">
            <w:pPr>
              <w:rPr>
                <w:bCs/>
                <w:sz w:val="28"/>
                <w:szCs w:val="28"/>
              </w:rPr>
            </w:pPr>
            <w:r w:rsidRPr="005A0E4F">
              <w:rPr>
                <w:bCs/>
                <w:sz w:val="28"/>
                <w:szCs w:val="28"/>
              </w:rPr>
              <w:t>Procurement</w:t>
            </w:r>
          </w:p>
          <w:p w:rsidR="004E7585" w:rsidRPr="005A0E4F" w:rsidRDefault="004E7585" w:rsidP="00744A7A">
            <w:pPr>
              <w:rPr>
                <w:bCs/>
                <w:sz w:val="28"/>
                <w:szCs w:val="28"/>
              </w:rPr>
            </w:pPr>
            <w:r w:rsidRPr="005A0E4F">
              <w:rPr>
                <w:bCs/>
                <w:sz w:val="28"/>
                <w:szCs w:val="28"/>
              </w:rPr>
              <w:t xml:space="preserve">Email: </w:t>
            </w:r>
            <w:hyperlink r:id="rId13" w:history="1">
              <w:r w:rsidR="00B03A58" w:rsidRPr="00287CE5">
                <w:rPr>
                  <w:rStyle w:val="Hyperlink"/>
                  <w:bCs/>
                  <w:sz w:val="28"/>
                  <w:szCs w:val="28"/>
                </w:rPr>
                <w:t>Contracts@spaceflorida.gov</w:t>
              </w:r>
            </w:hyperlink>
            <w:r w:rsidR="00B03A58">
              <w:rPr>
                <w:bCs/>
                <w:sz w:val="28"/>
                <w:szCs w:val="28"/>
              </w:rPr>
              <w:t xml:space="preserve"> </w:t>
            </w:r>
          </w:p>
          <w:p w:rsidR="004E7585" w:rsidRPr="005A0E4F" w:rsidRDefault="004E7585" w:rsidP="00744A7A">
            <w:pPr>
              <w:rPr>
                <w:bCs/>
                <w:sz w:val="28"/>
                <w:szCs w:val="28"/>
              </w:rPr>
            </w:pPr>
            <w:r w:rsidRPr="005A0E4F">
              <w:rPr>
                <w:bCs/>
                <w:sz w:val="28"/>
                <w:szCs w:val="28"/>
              </w:rPr>
              <w:t>Phone Number: 321-730-5301 ext. 210</w:t>
            </w:r>
          </w:p>
        </w:tc>
        <w:tc>
          <w:tcPr>
            <w:tcW w:w="4788" w:type="dxa"/>
          </w:tcPr>
          <w:p w:rsidR="004E7585" w:rsidRPr="005A0E4F" w:rsidRDefault="004E7585" w:rsidP="00744A7A">
            <w:pPr>
              <w:rPr>
                <w:bCs/>
                <w:sz w:val="28"/>
                <w:szCs w:val="28"/>
              </w:rPr>
            </w:pPr>
            <w:r w:rsidRPr="005A0E4F">
              <w:rPr>
                <w:bCs/>
                <w:sz w:val="28"/>
                <w:szCs w:val="28"/>
              </w:rPr>
              <w:t>Mr. Jonathan Cohen</w:t>
            </w:r>
          </w:p>
          <w:p w:rsidR="004E7585" w:rsidRPr="005A0E4F" w:rsidRDefault="004E7585" w:rsidP="00B03A58">
            <w:pPr>
              <w:rPr>
                <w:bCs/>
                <w:sz w:val="28"/>
                <w:szCs w:val="28"/>
              </w:rPr>
            </w:pPr>
            <w:r w:rsidRPr="005A0E4F">
              <w:rPr>
                <w:bCs/>
                <w:sz w:val="28"/>
                <w:szCs w:val="28"/>
              </w:rPr>
              <w:t xml:space="preserve">Email: </w:t>
            </w:r>
            <w:hyperlink r:id="rId14" w:history="1">
              <w:r w:rsidR="00B03A58" w:rsidRPr="00287CE5">
                <w:rPr>
                  <w:rStyle w:val="Hyperlink"/>
                  <w:bCs/>
                  <w:sz w:val="28"/>
                  <w:szCs w:val="28"/>
                </w:rPr>
                <w:t>Jonathan.Cohen@innovationisrael.org.il</w:t>
              </w:r>
            </w:hyperlink>
            <w:r w:rsidRPr="005A0E4F">
              <w:rPr>
                <w:bCs/>
                <w:sz w:val="28"/>
                <w:szCs w:val="28"/>
              </w:rPr>
              <w:t xml:space="preserve"> </w:t>
            </w:r>
          </w:p>
          <w:p w:rsidR="004E7585" w:rsidRPr="005A0E4F" w:rsidRDefault="004E7585" w:rsidP="00744A7A">
            <w:pPr>
              <w:rPr>
                <w:bCs/>
                <w:sz w:val="28"/>
                <w:szCs w:val="28"/>
              </w:rPr>
            </w:pPr>
            <w:r w:rsidRPr="005A0E4F">
              <w:rPr>
                <w:bCs/>
                <w:sz w:val="28"/>
                <w:szCs w:val="28"/>
              </w:rPr>
              <w:t>Phone Number: +972-3-5118155</w:t>
            </w:r>
          </w:p>
        </w:tc>
      </w:tr>
    </w:tbl>
    <w:p w:rsidR="004E7585" w:rsidRDefault="004E7585" w:rsidP="004E7585">
      <w:pPr>
        <w:rPr>
          <w:bCs/>
          <w:sz w:val="32"/>
          <w:szCs w:val="32"/>
        </w:rPr>
      </w:pPr>
    </w:p>
    <w:p w:rsidR="00A636DE" w:rsidRDefault="00A636DE"/>
    <w:sectPr w:rsidR="00A636DE" w:rsidSect="00C47590">
      <w:head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F67" w:rsidRDefault="009F4F67" w:rsidP="004E7585">
      <w:r>
        <w:separator/>
      </w:r>
    </w:p>
  </w:endnote>
  <w:endnote w:type="continuationSeparator" w:id="0">
    <w:p w:rsidR="009F4F67" w:rsidRDefault="009F4F67" w:rsidP="004E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F67" w:rsidRDefault="009F4F67" w:rsidP="004E7585">
      <w:r>
        <w:separator/>
      </w:r>
    </w:p>
  </w:footnote>
  <w:footnote w:type="continuationSeparator" w:id="0">
    <w:p w:rsidR="009F4F67" w:rsidRDefault="009F4F67" w:rsidP="004E7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585" w:rsidRDefault="004E7585">
    <w:pPr>
      <w:pStyle w:val="Header"/>
    </w:pPr>
    <w:ins w:id="1" w:author="Author">
      <w:r w:rsidRPr="004E7585">
        <w:rPr>
          <w:noProof/>
          <w:lang w:bidi="he-IL"/>
        </w:rPr>
        <w:drawing>
          <wp:anchor distT="0" distB="0" distL="114300" distR="114300" simplePos="0" relativeHeight="251660288" behindDoc="0" locked="0" layoutInCell="1" allowOverlap="1" wp14:anchorId="12C34B05" wp14:editId="6921AD7F">
            <wp:simplePos x="0" y="0"/>
            <wp:positionH relativeFrom="column">
              <wp:posOffset>-486410</wp:posOffset>
            </wp:positionH>
            <wp:positionV relativeFrom="paragraph">
              <wp:posOffset>-194945</wp:posOffset>
            </wp:positionV>
            <wp:extent cx="1842135" cy="798195"/>
            <wp:effectExtent l="0" t="0" r="5715" b="1905"/>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1842135" cy="798195"/>
                    </a:xfrm>
                    <a:prstGeom prst="rect">
                      <a:avLst/>
                    </a:prstGeom>
                  </pic:spPr>
                </pic:pic>
              </a:graphicData>
            </a:graphic>
            <wp14:sizeRelH relativeFrom="margin">
              <wp14:pctWidth>0</wp14:pctWidth>
            </wp14:sizeRelH>
            <wp14:sizeRelV relativeFrom="margin">
              <wp14:pctHeight>0</wp14:pctHeight>
            </wp14:sizeRelV>
          </wp:anchor>
        </w:drawing>
      </w:r>
    </w:ins>
    <w:r w:rsidRPr="004E7585">
      <w:rPr>
        <w:noProof/>
        <w:lang w:bidi="he-IL"/>
      </w:rPr>
      <w:drawing>
        <wp:anchor distT="0" distB="0" distL="114300" distR="114300" simplePos="0" relativeHeight="251659264" behindDoc="0" locked="0" layoutInCell="1" allowOverlap="1" wp14:anchorId="5B2C580B" wp14:editId="4F3A8313">
          <wp:simplePos x="0" y="0"/>
          <wp:positionH relativeFrom="column">
            <wp:posOffset>4031615</wp:posOffset>
          </wp:positionH>
          <wp:positionV relativeFrom="paragraph">
            <wp:posOffset>-163195</wp:posOffset>
          </wp:positionV>
          <wp:extent cx="1671320" cy="704850"/>
          <wp:effectExtent l="0" t="0" r="5080" b="0"/>
          <wp:wrapSquare wrapText="bothSides"/>
          <wp:docPr id="12" name="Picture 3" descr="מפת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פתח.jpg"/>
                  <pic:cNvPicPr/>
                </pic:nvPicPr>
                <pic:blipFill>
                  <a:blip r:embed="rId2"/>
                  <a:stretch>
                    <a:fillRect/>
                  </a:stretch>
                </pic:blipFill>
                <pic:spPr>
                  <a:xfrm>
                    <a:off x="0" y="0"/>
                    <a:ext cx="1671320" cy="704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C721D"/>
    <w:multiLevelType w:val="hybridMultilevel"/>
    <w:tmpl w:val="39B8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CB824"/>
    <w:multiLevelType w:val="hybridMultilevel"/>
    <w:tmpl w:val="C3B0D3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45A17B47"/>
    <w:multiLevelType w:val="hybridMultilevel"/>
    <w:tmpl w:val="066E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AF4D8E"/>
    <w:multiLevelType w:val="hybridMultilevel"/>
    <w:tmpl w:val="F55A1A7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4">
    <w:nsid w:val="62831011"/>
    <w:multiLevelType w:val="hybridMultilevel"/>
    <w:tmpl w:val="94EA3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34E637F"/>
    <w:multiLevelType w:val="hybridMultilevel"/>
    <w:tmpl w:val="91F86ADE"/>
    <w:lvl w:ilvl="0" w:tplc="FFFFFFFF">
      <w:start w:val="1"/>
      <w:numFmt w:val="bullet"/>
      <w:lvlText w:val=""/>
      <w:lvlJc w:val="left"/>
      <w:pPr>
        <w:ind w:left="432" w:hanging="360"/>
      </w:pPr>
      <w:rPr>
        <w:rFonts w:ascii="Symbol" w:hAnsi="Symbol"/>
        <w:strike w:val="0"/>
        <w:dstrike w:val="0"/>
        <w:color w:val="auto"/>
      </w:rPr>
    </w:lvl>
    <w:lvl w:ilvl="1" w:tplc="FFFFFFFF">
      <w:start w:val="1"/>
      <w:numFmt w:val="bullet"/>
      <w:lvlText w:val="o"/>
      <w:lvlJc w:val="left"/>
      <w:pPr>
        <w:ind w:left="1152" w:hanging="360"/>
      </w:pPr>
      <w:rPr>
        <w:rFonts w:ascii="Courier New" w:hAnsi="Courier New"/>
        <w:strike w:val="0"/>
        <w:dstrike w:val="0"/>
      </w:rPr>
    </w:lvl>
    <w:lvl w:ilvl="2" w:tplc="FFFFFFFF">
      <w:start w:val="1"/>
      <w:numFmt w:val="bullet"/>
      <w:lvlText w:val=""/>
      <w:lvlJc w:val="left"/>
      <w:pPr>
        <w:ind w:left="1872" w:hanging="360"/>
      </w:pPr>
      <w:rPr>
        <w:rFonts w:ascii="Wingdings" w:hAnsi="Wingdings"/>
        <w:strike w:val="0"/>
        <w:dstrike w:val="0"/>
      </w:rPr>
    </w:lvl>
    <w:lvl w:ilvl="3" w:tplc="FFFFFFFF">
      <w:start w:val="1"/>
      <w:numFmt w:val="bullet"/>
      <w:lvlText w:val=""/>
      <w:lvlJc w:val="left"/>
      <w:pPr>
        <w:ind w:left="2592" w:hanging="360"/>
      </w:pPr>
      <w:rPr>
        <w:rFonts w:ascii="Symbol" w:hAnsi="Symbol"/>
        <w:strike w:val="0"/>
        <w:dstrike w:val="0"/>
      </w:rPr>
    </w:lvl>
    <w:lvl w:ilvl="4" w:tplc="FFFFFFFF">
      <w:start w:val="1"/>
      <w:numFmt w:val="bullet"/>
      <w:lvlText w:val="o"/>
      <w:lvlJc w:val="left"/>
      <w:pPr>
        <w:ind w:left="3312" w:hanging="360"/>
      </w:pPr>
      <w:rPr>
        <w:rFonts w:ascii="Courier New" w:hAnsi="Courier New"/>
        <w:strike w:val="0"/>
        <w:dstrike w:val="0"/>
      </w:rPr>
    </w:lvl>
    <w:lvl w:ilvl="5" w:tplc="FFFFFFFF">
      <w:start w:val="1"/>
      <w:numFmt w:val="bullet"/>
      <w:lvlText w:val=""/>
      <w:lvlJc w:val="left"/>
      <w:pPr>
        <w:ind w:left="4032" w:hanging="360"/>
      </w:pPr>
      <w:rPr>
        <w:rFonts w:ascii="Wingdings" w:hAnsi="Wingdings"/>
        <w:strike w:val="0"/>
        <w:dstrike w:val="0"/>
      </w:rPr>
    </w:lvl>
    <w:lvl w:ilvl="6" w:tplc="FFFFFFFF">
      <w:start w:val="1"/>
      <w:numFmt w:val="bullet"/>
      <w:lvlText w:val=""/>
      <w:lvlJc w:val="left"/>
      <w:pPr>
        <w:ind w:left="4752" w:hanging="360"/>
      </w:pPr>
      <w:rPr>
        <w:rFonts w:ascii="Symbol" w:hAnsi="Symbol"/>
        <w:strike w:val="0"/>
        <w:dstrike w:val="0"/>
      </w:rPr>
    </w:lvl>
    <w:lvl w:ilvl="7" w:tplc="FFFFFFFF">
      <w:start w:val="1"/>
      <w:numFmt w:val="bullet"/>
      <w:lvlText w:val="o"/>
      <w:lvlJc w:val="left"/>
      <w:pPr>
        <w:ind w:left="5472" w:hanging="360"/>
      </w:pPr>
      <w:rPr>
        <w:rFonts w:ascii="Courier New" w:hAnsi="Courier New"/>
        <w:strike w:val="0"/>
        <w:dstrike w:val="0"/>
      </w:rPr>
    </w:lvl>
    <w:lvl w:ilvl="8" w:tplc="FFFFFFFF">
      <w:start w:val="1"/>
      <w:numFmt w:val="bullet"/>
      <w:lvlText w:val=""/>
      <w:lvlJc w:val="left"/>
      <w:pPr>
        <w:ind w:left="6192" w:hanging="360"/>
      </w:pPr>
      <w:rPr>
        <w:rFonts w:ascii="Wingdings" w:hAnsi="Wingdings"/>
        <w:strike w:val="0"/>
        <w:dstrike w:val="0"/>
      </w:rPr>
    </w:lvl>
  </w:abstractNum>
  <w:abstractNum w:abstractNumId="6">
    <w:nsid w:val="6C2B78C2"/>
    <w:multiLevelType w:val="hybridMultilevel"/>
    <w:tmpl w:val="F3F8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CD6FD5"/>
    <w:multiLevelType w:val="hybridMultilevel"/>
    <w:tmpl w:val="F76EC9C8"/>
    <w:lvl w:ilvl="0" w:tplc="FFFFFFFF">
      <w:start w:val="1"/>
      <w:numFmt w:val="bullet"/>
      <w:lvlText w:val=""/>
      <w:lvlJc w:val="left"/>
      <w:pPr>
        <w:ind w:left="720" w:hanging="360"/>
      </w:pPr>
      <w:rPr>
        <w:rFonts w:ascii="Symbol" w:hAnsi="Symbol"/>
        <w:strike w:val="0"/>
        <w:dstrike w:val="0"/>
        <w:color w:val="auto"/>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8">
    <w:nsid w:val="7AD34736"/>
    <w:multiLevelType w:val="hybridMultilevel"/>
    <w:tmpl w:val="511E4802"/>
    <w:lvl w:ilvl="0" w:tplc="FFFFFFFF">
      <w:start w:val="1"/>
      <w:numFmt w:val="bullet"/>
      <w:lvlText w:val=""/>
      <w:lvlJc w:val="left"/>
      <w:pPr>
        <w:ind w:left="720" w:hanging="360"/>
      </w:pPr>
      <w:rPr>
        <w:rFonts w:ascii="Symbol" w:hAnsi="Symbol"/>
        <w:strike w:val="0"/>
        <w:d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F15219"/>
    <w:multiLevelType w:val="hybridMultilevel"/>
    <w:tmpl w:val="1CC88C2A"/>
    <w:lvl w:ilvl="0" w:tplc="FFFFFFFF">
      <w:start w:val="1"/>
      <w:numFmt w:val="bullet"/>
      <w:pStyle w:val="BulletedList"/>
      <w:lvlText w:val=""/>
      <w:lvlJc w:val="left"/>
      <w:pPr>
        <w:ind w:left="720" w:hanging="360"/>
      </w:pPr>
      <w:rPr>
        <w:rFonts w:ascii="Symbol" w:hAnsi="Symbol"/>
        <w:strike w:val="0"/>
        <w:dstrike w:val="0"/>
      </w:rPr>
    </w:lvl>
    <w:lvl w:ilvl="1" w:tplc="FFFFFFFF">
      <w:start w:val="1"/>
      <w:numFmt w:val="bullet"/>
      <w:lvlText w:val="o"/>
      <w:lvlJc w:val="left"/>
      <w:pPr>
        <w:ind w:left="1872" w:hanging="360"/>
      </w:pPr>
      <w:rPr>
        <w:rFonts w:ascii="Courier New" w:hAnsi="Courier New"/>
        <w:strike w:val="0"/>
        <w:dstrike w:val="0"/>
      </w:rPr>
    </w:lvl>
    <w:lvl w:ilvl="2" w:tplc="FFFFFFFF">
      <w:start w:val="1"/>
      <w:numFmt w:val="bullet"/>
      <w:lvlText w:val=""/>
      <w:lvlJc w:val="left"/>
      <w:pPr>
        <w:ind w:left="2592" w:hanging="360"/>
      </w:pPr>
      <w:rPr>
        <w:rFonts w:ascii="Wingdings" w:hAnsi="Wingdings"/>
        <w:strike w:val="0"/>
        <w:dstrike w:val="0"/>
      </w:rPr>
    </w:lvl>
    <w:lvl w:ilvl="3" w:tplc="FFFFFFFF">
      <w:start w:val="1"/>
      <w:numFmt w:val="bullet"/>
      <w:lvlText w:val=""/>
      <w:lvlJc w:val="left"/>
      <w:pPr>
        <w:ind w:left="3312" w:hanging="360"/>
      </w:pPr>
      <w:rPr>
        <w:rFonts w:ascii="Symbol" w:hAnsi="Symbol"/>
        <w:strike w:val="0"/>
        <w:dstrike w:val="0"/>
      </w:rPr>
    </w:lvl>
    <w:lvl w:ilvl="4" w:tplc="FFFFFFFF">
      <w:start w:val="1"/>
      <w:numFmt w:val="bullet"/>
      <w:lvlText w:val="o"/>
      <w:lvlJc w:val="left"/>
      <w:pPr>
        <w:ind w:left="4032" w:hanging="360"/>
      </w:pPr>
      <w:rPr>
        <w:rFonts w:ascii="Courier New" w:hAnsi="Courier New"/>
        <w:strike w:val="0"/>
        <w:dstrike w:val="0"/>
      </w:rPr>
    </w:lvl>
    <w:lvl w:ilvl="5" w:tplc="FFFFFFFF">
      <w:start w:val="1"/>
      <w:numFmt w:val="bullet"/>
      <w:lvlText w:val=""/>
      <w:lvlJc w:val="left"/>
      <w:pPr>
        <w:ind w:left="4752" w:hanging="360"/>
      </w:pPr>
      <w:rPr>
        <w:rFonts w:ascii="Wingdings" w:hAnsi="Wingdings"/>
        <w:strike w:val="0"/>
        <w:dstrike w:val="0"/>
      </w:rPr>
    </w:lvl>
    <w:lvl w:ilvl="6" w:tplc="FFFFFFFF">
      <w:start w:val="1"/>
      <w:numFmt w:val="bullet"/>
      <w:lvlText w:val=""/>
      <w:lvlJc w:val="left"/>
      <w:pPr>
        <w:ind w:left="5472" w:hanging="360"/>
      </w:pPr>
      <w:rPr>
        <w:rFonts w:ascii="Symbol" w:hAnsi="Symbol"/>
        <w:strike w:val="0"/>
        <w:dstrike w:val="0"/>
      </w:rPr>
    </w:lvl>
    <w:lvl w:ilvl="7" w:tplc="FFFFFFFF">
      <w:start w:val="1"/>
      <w:numFmt w:val="bullet"/>
      <w:lvlText w:val="o"/>
      <w:lvlJc w:val="left"/>
      <w:pPr>
        <w:ind w:left="6192" w:hanging="360"/>
      </w:pPr>
      <w:rPr>
        <w:rFonts w:ascii="Courier New" w:hAnsi="Courier New"/>
        <w:strike w:val="0"/>
        <w:dstrike w:val="0"/>
      </w:rPr>
    </w:lvl>
    <w:lvl w:ilvl="8" w:tplc="FFFFFFFF">
      <w:start w:val="1"/>
      <w:numFmt w:val="bullet"/>
      <w:lvlText w:val=""/>
      <w:lvlJc w:val="left"/>
      <w:pPr>
        <w:ind w:left="6912" w:hanging="360"/>
      </w:pPr>
      <w:rPr>
        <w:rFonts w:ascii="Wingdings" w:hAnsi="Wingdings"/>
        <w:strike w:val="0"/>
        <w:dstrike w:val="0"/>
      </w:rPr>
    </w:lvl>
  </w:abstractNum>
  <w:num w:numId="1">
    <w:abstractNumId w:val="1"/>
  </w:num>
  <w:num w:numId="2">
    <w:abstractNumId w:val="9"/>
  </w:num>
  <w:num w:numId="3">
    <w:abstractNumId w:val="7"/>
  </w:num>
  <w:num w:numId="4">
    <w:abstractNumId w:val="8"/>
  </w:num>
  <w:num w:numId="5">
    <w:abstractNumId w:val="3"/>
  </w:num>
  <w:num w:numId="6">
    <w:abstractNumId w:val="5"/>
  </w:num>
  <w:num w:numId="7">
    <w:abstractNumId w:val="0"/>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85"/>
    <w:rsid w:val="001372B8"/>
    <w:rsid w:val="001B34F4"/>
    <w:rsid w:val="002424BD"/>
    <w:rsid w:val="0026692C"/>
    <w:rsid w:val="00351571"/>
    <w:rsid w:val="003C10E6"/>
    <w:rsid w:val="003F5120"/>
    <w:rsid w:val="00452B0F"/>
    <w:rsid w:val="0049070F"/>
    <w:rsid w:val="004E5328"/>
    <w:rsid w:val="004E7585"/>
    <w:rsid w:val="00566269"/>
    <w:rsid w:val="00756EC6"/>
    <w:rsid w:val="0078005A"/>
    <w:rsid w:val="0088069C"/>
    <w:rsid w:val="009E6081"/>
    <w:rsid w:val="009F4F67"/>
    <w:rsid w:val="00A114B7"/>
    <w:rsid w:val="00A32094"/>
    <w:rsid w:val="00A636DE"/>
    <w:rsid w:val="00A6798B"/>
    <w:rsid w:val="00A85940"/>
    <w:rsid w:val="00B03A58"/>
    <w:rsid w:val="00C47590"/>
    <w:rsid w:val="00CA35D5"/>
    <w:rsid w:val="00D550CC"/>
    <w:rsid w:val="00D63C6D"/>
    <w:rsid w:val="00E53DE1"/>
    <w:rsid w:val="00EA47BE"/>
    <w:rsid w:val="00EA5795"/>
    <w:rsid w:val="00F44664"/>
    <w:rsid w:val="00F94286"/>
    <w:rsid w:val="00FC7378"/>
    <w:rsid w:val="00FE64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85"/>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1">
    <w:name w:val="bodycopy1"/>
    <w:basedOn w:val="DefaultParagraphFont"/>
    <w:rsid w:val="004E7585"/>
    <w:rPr>
      <w:rFonts w:ascii="Verdana" w:hAnsi="Verdana" w:cs="Verdana"/>
      <w:color w:val="000000"/>
      <w:sz w:val="20"/>
      <w:szCs w:val="20"/>
    </w:rPr>
  </w:style>
  <w:style w:type="character" w:styleId="Hyperlink">
    <w:name w:val="Hyperlink"/>
    <w:basedOn w:val="DefaultParagraphFont"/>
    <w:rsid w:val="004E7585"/>
    <w:rPr>
      <w:rFonts w:cs="Times New Roman"/>
      <w:color w:val="0000FF"/>
      <w:u w:val="single"/>
    </w:rPr>
  </w:style>
  <w:style w:type="paragraph" w:styleId="ListParagraph">
    <w:name w:val="List Paragraph"/>
    <w:basedOn w:val="Normal"/>
    <w:uiPriority w:val="34"/>
    <w:qFormat/>
    <w:rsid w:val="004E7585"/>
    <w:pPr>
      <w:ind w:left="720"/>
    </w:pPr>
  </w:style>
  <w:style w:type="table" w:styleId="TableGrid">
    <w:name w:val="Table Grid"/>
    <w:basedOn w:val="TableNormal"/>
    <w:uiPriority w:val="59"/>
    <w:rsid w:val="004E758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link w:val="BulletedListChar"/>
    <w:uiPriority w:val="99"/>
    <w:rsid w:val="004E7585"/>
    <w:pPr>
      <w:widowControl w:val="0"/>
      <w:numPr>
        <w:numId w:val="2"/>
      </w:numPr>
      <w:shd w:val="clear" w:color="auto" w:fill="FFFFFF"/>
      <w:autoSpaceDE w:val="0"/>
      <w:autoSpaceDN w:val="0"/>
      <w:adjustRightInd w:val="0"/>
      <w:spacing w:after="120" w:line="280" w:lineRule="exact"/>
    </w:pPr>
    <w:rPr>
      <w:rFonts w:ascii="Calibri" w:hAnsi="Calibri" w:cs="Calibri"/>
      <w:sz w:val="22"/>
      <w:szCs w:val="22"/>
    </w:rPr>
  </w:style>
  <w:style w:type="character" w:customStyle="1" w:styleId="BulletedListChar">
    <w:name w:val="Bulleted List Char"/>
    <w:link w:val="BulletedList"/>
    <w:uiPriority w:val="99"/>
    <w:rsid w:val="004E7585"/>
    <w:rPr>
      <w:rFonts w:ascii="Calibri" w:eastAsia="Times New Roman" w:hAnsi="Calibri" w:cs="Calibri"/>
      <w:shd w:val="clear" w:color="auto" w:fill="FFFFFF"/>
      <w:lang w:bidi="ar-SA"/>
    </w:rPr>
  </w:style>
  <w:style w:type="paragraph" w:styleId="Header">
    <w:name w:val="header"/>
    <w:basedOn w:val="Normal"/>
    <w:link w:val="HeaderChar"/>
    <w:uiPriority w:val="99"/>
    <w:unhideWhenUsed/>
    <w:rsid w:val="004E7585"/>
    <w:pPr>
      <w:tabs>
        <w:tab w:val="center" w:pos="4153"/>
        <w:tab w:val="right" w:pos="8306"/>
      </w:tabs>
    </w:pPr>
  </w:style>
  <w:style w:type="character" w:customStyle="1" w:styleId="HeaderChar">
    <w:name w:val="Header Char"/>
    <w:basedOn w:val="DefaultParagraphFont"/>
    <w:link w:val="Header"/>
    <w:uiPriority w:val="99"/>
    <w:rsid w:val="004E758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4E7585"/>
    <w:pPr>
      <w:tabs>
        <w:tab w:val="center" w:pos="4153"/>
        <w:tab w:val="right" w:pos="8306"/>
      </w:tabs>
    </w:pPr>
  </w:style>
  <w:style w:type="character" w:customStyle="1" w:styleId="FooterChar">
    <w:name w:val="Footer Char"/>
    <w:basedOn w:val="DefaultParagraphFont"/>
    <w:link w:val="Footer"/>
    <w:uiPriority w:val="99"/>
    <w:rsid w:val="004E7585"/>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53D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cts@spaceflorida.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kasha.innovationisrael.org.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kasha.innovationisrael.org.i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nnovationisrael.org.il/program/2851" TargetMode="External"/><Relationship Id="rId4" Type="http://schemas.microsoft.com/office/2007/relationships/stylesWithEffects" Target="stylesWithEffects.xml"/><Relationship Id="rId9" Type="http://schemas.openxmlformats.org/officeDocument/2006/relationships/hyperlink" Target="mailto:Jonathan.Cohen@innovationisrael.org.il" TargetMode="External"/><Relationship Id="rId14" Type="http://schemas.openxmlformats.org/officeDocument/2006/relationships/hyperlink" Target="mailto:Jonathan.Cohen@innovationisrael.org.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DD27-6ACB-4350-BE0B-EB478410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6</Pages>
  <Words>2335</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Cohen</dc:creator>
  <cp:lastModifiedBy>Jonathan Cohen</cp:lastModifiedBy>
  <cp:revision>23</cp:revision>
  <dcterms:created xsi:type="dcterms:W3CDTF">2017-09-19T07:16:00Z</dcterms:created>
  <dcterms:modified xsi:type="dcterms:W3CDTF">2018-08-21T13:06:00Z</dcterms:modified>
</cp:coreProperties>
</file>